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70782E" w14:textId="77777777" w:rsidR="00C755D4" w:rsidRDefault="00C755D4">
      <w:pPr>
        <w:rPr>
          <w:rFonts w:eastAsia="Times New Roman"/>
          <w:sz w:val="20"/>
          <w:szCs w:val="20"/>
        </w:rPr>
      </w:pPr>
    </w:p>
    <w:p w14:paraId="14BF4FE2" w14:textId="77777777" w:rsidR="00C755D4" w:rsidRDefault="00C755D4">
      <w:pPr>
        <w:rPr>
          <w:rFonts w:eastAsia="Times New Roman"/>
          <w:sz w:val="20"/>
          <w:szCs w:val="20"/>
        </w:rPr>
      </w:pPr>
    </w:p>
    <w:p w14:paraId="0A685C68" w14:textId="77777777" w:rsidR="00C755D4" w:rsidRDefault="00C755D4">
      <w:pPr>
        <w:rPr>
          <w:rFonts w:eastAsia="Times New Roman"/>
          <w:sz w:val="20"/>
          <w:szCs w:val="20"/>
        </w:rPr>
      </w:pPr>
    </w:p>
    <w:p w14:paraId="60ADCA4F" w14:textId="77777777" w:rsidR="00C755D4" w:rsidRDefault="00C755D4">
      <w:pPr>
        <w:rPr>
          <w:rFonts w:eastAsia="Times New Roman"/>
          <w:sz w:val="20"/>
          <w:szCs w:val="20"/>
        </w:rPr>
      </w:pPr>
    </w:p>
    <w:p w14:paraId="06373250" w14:textId="77777777" w:rsidR="00C755D4" w:rsidRDefault="00C755D4">
      <w:pPr>
        <w:rPr>
          <w:rFonts w:eastAsia="Times New Roman"/>
          <w:sz w:val="20"/>
          <w:szCs w:val="20"/>
        </w:rPr>
      </w:pPr>
    </w:p>
    <w:p w14:paraId="0E91D2F9" w14:textId="77777777" w:rsidR="00C755D4" w:rsidRDefault="00C755D4">
      <w:pPr>
        <w:pStyle w:val="a0"/>
      </w:pPr>
    </w:p>
    <w:p w14:paraId="0B575EDF" w14:textId="77777777" w:rsidR="00C755D4" w:rsidRDefault="00C755D4">
      <w:pPr>
        <w:spacing w:before="5"/>
        <w:rPr>
          <w:rFonts w:eastAsia="Times New Roman"/>
          <w:sz w:val="29"/>
          <w:szCs w:val="29"/>
        </w:rPr>
      </w:pPr>
    </w:p>
    <w:p w14:paraId="31DF3E45" w14:textId="77777777" w:rsidR="00C755D4" w:rsidRDefault="00000000">
      <w:pPr>
        <w:jc w:val="center"/>
        <w:rPr>
          <w:rFonts w:ascii="黑体" w:eastAsia="黑体" w:hAnsi="黑体"/>
          <w:b/>
          <w:sz w:val="72"/>
          <w:szCs w:val="72"/>
          <w:lang w:eastAsia="zh-CN"/>
        </w:rPr>
      </w:pPr>
      <w:r>
        <w:rPr>
          <w:rFonts w:ascii="黑体" w:eastAsia="黑体" w:hAnsi="黑体" w:cs="宋体" w:hint="eastAsia"/>
          <w:b/>
          <w:sz w:val="72"/>
          <w:szCs w:val="72"/>
          <w:lang w:eastAsia="zh-CN"/>
        </w:rPr>
        <w:t>竞争性磋商文件</w:t>
      </w:r>
    </w:p>
    <w:p w14:paraId="5C64ABD1" w14:textId="77777777" w:rsidR="00C755D4" w:rsidRDefault="00C755D4">
      <w:pPr>
        <w:rPr>
          <w:lang w:eastAsia="zh-CN"/>
        </w:rPr>
      </w:pPr>
    </w:p>
    <w:p w14:paraId="1D204719" w14:textId="77777777" w:rsidR="00C755D4" w:rsidRDefault="00C755D4">
      <w:pPr>
        <w:rPr>
          <w:lang w:eastAsia="zh-CN"/>
        </w:rPr>
      </w:pPr>
    </w:p>
    <w:p w14:paraId="7A543935" w14:textId="77777777" w:rsidR="00C755D4" w:rsidRDefault="00C755D4">
      <w:pPr>
        <w:jc w:val="center"/>
        <w:rPr>
          <w:b/>
          <w:sz w:val="48"/>
          <w:szCs w:val="48"/>
          <w:lang w:eastAsia="zh-CN"/>
        </w:rPr>
      </w:pPr>
    </w:p>
    <w:p w14:paraId="0C23B020" w14:textId="77777777" w:rsidR="00C755D4" w:rsidRDefault="00C755D4">
      <w:pPr>
        <w:rPr>
          <w:lang w:eastAsia="zh-CN"/>
        </w:rPr>
      </w:pPr>
    </w:p>
    <w:p w14:paraId="5028777E" w14:textId="77777777" w:rsidR="00C755D4" w:rsidRDefault="00C755D4">
      <w:pPr>
        <w:rPr>
          <w:rFonts w:eastAsia="宋体"/>
          <w:lang w:eastAsia="zh-CN"/>
        </w:rPr>
      </w:pPr>
    </w:p>
    <w:p w14:paraId="3B7CFBA2" w14:textId="77777777" w:rsidR="00C755D4" w:rsidRDefault="00C755D4">
      <w:pPr>
        <w:pStyle w:val="a0"/>
        <w:rPr>
          <w:rFonts w:eastAsia="宋体"/>
          <w:lang w:eastAsia="zh-CN"/>
        </w:rPr>
      </w:pPr>
    </w:p>
    <w:p w14:paraId="44CE4E0B" w14:textId="77777777" w:rsidR="00C755D4" w:rsidRDefault="00C755D4">
      <w:pPr>
        <w:pStyle w:val="a0"/>
        <w:rPr>
          <w:rFonts w:eastAsia="宋体"/>
          <w:lang w:eastAsia="zh-CN"/>
        </w:rPr>
      </w:pPr>
    </w:p>
    <w:p w14:paraId="3994CDD2" w14:textId="77777777" w:rsidR="00C755D4" w:rsidRDefault="00C755D4">
      <w:pPr>
        <w:pStyle w:val="a0"/>
        <w:rPr>
          <w:rFonts w:eastAsia="宋体"/>
          <w:lang w:eastAsia="zh-CN"/>
        </w:rPr>
      </w:pPr>
    </w:p>
    <w:p w14:paraId="1CA8B241" w14:textId="77777777" w:rsidR="00C755D4" w:rsidRDefault="00C755D4">
      <w:pPr>
        <w:pStyle w:val="a0"/>
        <w:rPr>
          <w:rFonts w:eastAsia="宋体"/>
          <w:lang w:eastAsia="zh-CN"/>
        </w:rPr>
      </w:pPr>
    </w:p>
    <w:p w14:paraId="0ECB2D9A" w14:textId="77777777" w:rsidR="00C755D4" w:rsidRDefault="00C755D4">
      <w:pPr>
        <w:pStyle w:val="a0"/>
        <w:rPr>
          <w:rFonts w:eastAsia="宋体"/>
          <w:lang w:eastAsia="zh-CN"/>
        </w:rPr>
      </w:pPr>
    </w:p>
    <w:p w14:paraId="23A11316" w14:textId="77777777" w:rsidR="00C755D4" w:rsidRDefault="00C755D4">
      <w:pPr>
        <w:pStyle w:val="a0"/>
        <w:rPr>
          <w:rFonts w:eastAsia="宋体"/>
          <w:lang w:eastAsia="zh-CN"/>
        </w:rPr>
      </w:pPr>
    </w:p>
    <w:p w14:paraId="7565F7EC" w14:textId="77777777" w:rsidR="00C755D4" w:rsidRDefault="00000000">
      <w:pPr>
        <w:spacing w:line="360" w:lineRule="auto"/>
        <w:ind w:leftChars="325" w:left="2030" w:hangingChars="426" w:hanging="1315"/>
        <w:rPr>
          <w:rFonts w:ascii="宋体" w:eastAsia="宋体" w:hAnsi="宋体" w:cs="宋体"/>
          <w:b/>
          <w:bCs/>
          <w:spacing w:val="5"/>
          <w:w w:val="95"/>
          <w:sz w:val="32"/>
          <w:szCs w:val="32"/>
          <w:lang w:eastAsia="zh-CN"/>
        </w:rPr>
      </w:pPr>
      <w:r>
        <w:rPr>
          <w:rFonts w:ascii="宋体" w:eastAsia="宋体" w:hAnsi="宋体" w:cs="宋体"/>
          <w:b/>
          <w:bCs/>
          <w:spacing w:val="5"/>
          <w:w w:val="95"/>
          <w:sz w:val="32"/>
          <w:szCs w:val="32"/>
          <w:lang w:eastAsia="zh-CN"/>
        </w:rPr>
        <w:t>项目编号：</w:t>
      </w:r>
      <w:r>
        <w:rPr>
          <w:rFonts w:ascii="宋体" w:eastAsia="宋体" w:hAnsi="宋体" w:cs="宋体" w:hint="eastAsia"/>
          <w:b/>
          <w:bCs/>
          <w:spacing w:val="5"/>
          <w:w w:val="95"/>
          <w:sz w:val="32"/>
          <w:szCs w:val="32"/>
          <w:lang w:eastAsia="zh-CN"/>
        </w:rPr>
        <w:t>NJJC-2024ZB0811</w:t>
      </w:r>
    </w:p>
    <w:p w14:paraId="63E51D21" w14:textId="77777777" w:rsidR="00C755D4" w:rsidRDefault="00000000">
      <w:pPr>
        <w:spacing w:line="360" w:lineRule="auto"/>
        <w:ind w:leftChars="325" w:left="2259" w:hangingChars="500" w:hanging="1544"/>
        <w:rPr>
          <w:rFonts w:ascii="宋体" w:eastAsia="宋体" w:hAnsi="宋体" w:cs="宋体"/>
          <w:b/>
          <w:bCs/>
          <w:sz w:val="32"/>
          <w:szCs w:val="32"/>
          <w:lang w:eastAsia="zh-CN"/>
        </w:rPr>
      </w:pPr>
      <w:r>
        <w:rPr>
          <w:rFonts w:ascii="宋体" w:eastAsia="宋体" w:hAnsi="宋体" w:cs="宋体"/>
          <w:b/>
          <w:bCs/>
          <w:spacing w:val="5"/>
          <w:w w:val="95"/>
          <w:sz w:val="32"/>
          <w:szCs w:val="32"/>
          <w:lang w:eastAsia="zh-CN"/>
        </w:rPr>
        <w:t>项目名称：</w:t>
      </w:r>
      <w:r>
        <w:rPr>
          <w:rFonts w:ascii="宋体" w:eastAsia="宋体" w:hAnsi="宋体" w:cs="宋体" w:hint="eastAsia"/>
          <w:b/>
          <w:bCs/>
          <w:spacing w:val="5"/>
          <w:w w:val="95"/>
          <w:sz w:val="32"/>
          <w:szCs w:val="32"/>
          <w:lang w:eastAsia="zh-CN"/>
        </w:rPr>
        <w:t>江苏省高级人民法院国家级网络攻防演习</w:t>
      </w:r>
      <w:r>
        <w:rPr>
          <w:rFonts w:ascii="宋体" w:eastAsia="宋体" w:hAnsi="宋体" w:cs="宋体"/>
          <w:b/>
          <w:bCs/>
          <w:spacing w:val="5"/>
          <w:w w:val="95"/>
          <w:sz w:val="32"/>
          <w:szCs w:val="32"/>
          <w:lang w:eastAsia="zh-CN"/>
        </w:rPr>
        <w:br/>
      </w:r>
      <w:proofErr w:type="gramStart"/>
      <w:r>
        <w:rPr>
          <w:rFonts w:ascii="宋体" w:eastAsia="宋体" w:hAnsi="宋体" w:cs="宋体" w:hint="eastAsia"/>
          <w:b/>
          <w:bCs/>
          <w:spacing w:val="5"/>
          <w:w w:val="95"/>
          <w:sz w:val="32"/>
          <w:szCs w:val="32"/>
          <w:lang w:eastAsia="zh-CN"/>
        </w:rPr>
        <w:t>重保服务</w:t>
      </w:r>
      <w:proofErr w:type="gramEnd"/>
      <w:r>
        <w:rPr>
          <w:rFonts w:ascii="宋体" w:eastAsia="宋体" w:hAnsi="宋体" w:cs="宋体" w:hint="eastAsia"/>
          <w:b/>
          <w:bCs/>
          <w:spacing w:val="5"/>
          <w:w w:val="95"/>
          <w:sz w:val="32"/>
          <w:szCs w:val="32"/>
          <w:lang w:eastAsia="zh-CN"/>
        </w:rPr>
        <w:t>采购项目</w:t>
      </w:r>
    </w:p>
    <w:p w14:paraId="679B79B1" w14:textId="77777777" w:rsidR="00C755D4" w:rsidRDefault="00000000">
      <w:pPr>
        <w:spacing w:line="360" w:lineRule="auto"/>
        <w:ind w:leftChars="325" w:left="2030" w:hangingChars="426" w:hanging="1315"/>
        <w:rPr>
          <w:rFonts w:ascii="宋体" w:eastAsia="宋体" w:hAnsi="宋体" w:cs="宋体"/>
          <w:b/>
          <w:bCs/>
          <w:spacing w:val="5"/>
          <w:w w:val="95"/>
          <w:sz w:val="32"/>
          <w:szCs w:val="32"/>
          <w:lang w:eastAsia="zh-CN"/>
        </w:rPr>
      </w:pPr>
      <w:r>
        <w:rPr>
          <w:rFonts w:ascii="宋体" w:eastAsia="宋体" w:hAnsi="宋体" w:cs="宋体" w:hint="eastAsia"/>
          <w:b/>
          <w:bCs/>
          <w:spacing w:val="5"/>
          <w:w w:val="95"/>
          <w:sz w:val="32"/>
          <w:szCs w:val="32"/>
          <w:lang w:eastAsia="zh-CN"/>
        </w:rPr>
        <w:t>采 购 人：江苏省高级人民法院</w:t>
      </w:r>
    </w:p>
    <w:p w14:paraId="52985B0F" w14:textId="77777777" w:rsidR="00C755D4" w:rsidRDefault="00000000">
      <w:pPr>
        <w:spacing w:line="360" w:lineRule="auto"/>
        <w:ind w:leftChars="325" w:left="2030" w:hangingChars="426" w:hanging="1315"/>
        <w:rPr>
          <w:rFonts w:ascii="宋体" w:eastAsia="宋体" w:hAnsi="宋体" w:cs="宋体"/>
          <w:b/>
          <w:bCs/>
          <w:spacing w:val="5"/>
          <w:w w:val="95"/>
          <w:sz w:val="32"/>
          <w:szCs w:val="32"/>
          <w:lang w:eastAsia="zh-CN"/>
        </w:rPr>
      </w:pPr>
      <w:r>
        <w:rPr>
          <w:rFonts w:ascii="宋体" w:eastAsia="宋体" w:hAnsi="宋体" w:cs="宋体" w:hint="eastAsia"/>
          <w:b/>
          <w:bCs/>
          <w:spacing w:val="5"/>
          <w:w w:val="95"/>
          <w:sz w:val="32"/>
          <w:szCs w:val="32"/>
          <w:lang w:eastAsia="zh-CN"/>
        </w:rPr>
        <w:t xml:space="preserve">类 </w:t>
      </w:r>
      <w:r>
        <w:rPr>
          <w:rFonts w:ascii="宋体" w:eastAsia="宋体" w:hAnsi="宋体" w:cs="宋体"/>
          <w:b/>
          <w:bCs/>
          <w:spacing w:val="5"/>
          <w:w w:val="95"/>
          <w:sz w:val="32"/>
          <w:szCs w:val="32"/>
          <w:lang w:eastAsia="zh-CN"/>
        </w:rPr>
        <w:t xml:space="preserve">   </w:t>
      </w:r>
      <w:r>
        <w:rPr>
          <w:rFonts w:ascii="宋体" w:eastAsia="宋体" w:hAnsi="宋体" w:cs="宋体" w:hint="eastAsia"/>
          <w:b/>
          <w:bCs/>
          <w:spacing w:val="5"/>
          <w:w w:val="95"/>
          <w:sz w:val="32"/>
          <w:szCs w:val="32"/>
          <w:lang w:eastAsia="zh-CN"/>
        </w:rPr>
        <w:t>型：服务类</w:t>
      </w:r>
    </w:p>
    <w:p w14:paraId="39EA2D89" w14:textId="77777777" w:rsidR="00C755D4" w:rsidRDefault="00C755D4">
      <w:pPr>
        <w:rPr>
          <w:lang w:eastAsia="zh-CN"/>
        </w:rPr>
      </w:pPr>
    </w:p>
    <w:p w14:paraId="67E1A780" w14:textId="77777777" w:rsidR="00C755D4" w:rsidRDefault="00C755D4">
      <w:pPr>
        <w:rPr>
          <w:lang w:eastAsia="zh-CN"/>
        </w:rPr>
      </w:pPr>
    </w:p>
    <w:p w14:paraId="56E3C552" w14:textId="77777777" w:rsidR="00C755D4" w:rsidRDefault="00C755D4">
      <w:pPr>
        <w:rPr>
          <w:rFonts w:eastAsia="宋体"/>
          <w:lang w:eastAsia="zh-CN"/>
        </w:rPr>
      </w:pPr>
    </w:p>
    <w:p w14:paraId="7B15C33C" w14:textId="77777777" w:rsidR="00C755D4" w:rsidRDefault="00C755D4">
      <w:pPr>
        <w:pStyle w:val="a0"/>
        <w:rPr>
          <w:rFonts w:eastAsia="宋体"/>
          <w:lang w:eastAsia="zh-CN"/>
        </w:rPr>
      </w:pPr>
    </w:p>
    <w:p w14:paraId="0CEFDCF2" w14:textId="77777777" w:rsidR="00C755D4" w:rsidRDefault="00C755D4">
      <w:pPr>
        <w:pStyle w:val="a0"/>
        <w:rPr>
          <w:rFonts w:eastAsia="宋体"/>
          <w:lang w:eastAsia="zh-CN"/>
        </w:rPr>
      </w:pPr>
    </w:p>
    <w:p w14:paraId="68FBE509" w14:textId="77777777" w:rsidR="00C755D4" w:rsidRDefault="00C755D4">
      <w:pPr>
        <w:pStyle w:val="a0"/>
        <w:rPr>
          <w:rFonts w:eastAsia="宋体"/>
          <w:lang w:eastAsia="zh-CN"/>
        </w:rPr>
      </w:pPr>
    </w:p>
    <w:p w14:paraId="228E8228" w14:textId="77777777" w:rsidR="00C755D4" w:rsidRDefault="00C755D4">
      <w:pPr>
        <w:pStyle w:val="a0"/>
        <w:rPr>
          <w:rFonts w:eastAsia="宋体"/>
          <w:lang w:eastAsia="zh-CN"/>
        </w:rPr>
      </w:pPr>
    </w:p>
    <w:p w14:paraId="502403FC" w14:textId="77777777" w:rsidR="00C755D4" w:rsidRDefault="00C755D4">
      <w:pPr>
        <w:pStyle w:val="a0"/>
        <w:rPr>
          <w:rFonts w:eastAsia="宋体"/>
          <w:lang w:eastAsia="zh-CN"/>
        </w:rPr>
      </w:pPr>
    </w:p>
    <w:p w14:paraId="10B9B104" w14:textId="77777777" w:rsidR="00C755D4" w:rsidRDefault="00C755D4">
      <w:pPr>
        <w:pStyle w:val="a0"/>
        <w:rPr>
          <w:rFonts w:eastAsia="宋体"/>
          <w:lang w:eastAsia="zh-CN"/>
        </w:rPr>
      </w:pPr>
    </w:p>
    <w:p w14:paraId="3EC8B175" w14:textId="77777777" w:rsidR="00C755D4" w:rsidRDefault="00C755D4">
      <w:pPr>
        <w:pStyle w:val="a0"/>
        <w:rPr>
          <w:rFonts w:eastAsia="宋体"/>
          <w:lang w:eastAsia="zh-CN"/>
        </w:rPr>
      </w:pPr>
    </w:p>
    <w:p w14:paraId="344CA887" w14:textId="77777777" w:rsidR="00C755D4" w:rsidRDefault="00C755D4">
      <w:pPr>
        <w:pStyle w:val="a0"/>
        <w:rPr>
          <w:rFonts w:eastAsia="宋体"/>
          <w:lang w:eastAsia="zh-CN"/>
        </w:rPr>
      </w:pPr>
    </w:p>
    <w:p w14:paraId="7BEA0068" w14:textId="77777777" w:rsidR="00C755D4" w:rsidRDefault="00C755D4">
      <w:pPr>
        <w:pStyle w:val="a0"/>
        <w:rPr>
          <w:rFonts w:eastAsia="宋体"/>
          <w:lang w:eastAsia="zh-CN"/>
        </w:rPr>
      </w:pPr>
    </w:p>
    <w:p w14:paraId="5B1E8CEA" w14:textId="77777777" w:rsidR="00C755D4" w:rsidRDefault="00C755D4">
      <w:pPr>
        <w:pStyle w:val="a0"/>
        <w:rPr>
          <w:rFonts w:eastAsia="宋体"/>
          <w:lang w:eastAsia="zh-CN"/>
        </w:rPr>
      </w:pPr>
    </w:p>
    <w:p w14:paraId="3E10E604" w14:textId="77777777" w:rsidR="00C755D4" w:rsidRDefault="00C755D4">
      <w:pPr>
        <w:pStyle w:val="a0"/>
        <w:rPr>
          <w:rFonts w:eastAsia="宋体"/>
          <w:lang w:eastAsia="zh-CN"/>
        </w:rPr>
      </w:pPr>
    </w:p>
    <w:p w14:paraId="29550EB5" w14:textId="77777777" w:rsidR="00C755D4" w:rsidRDefault="00C755D4">
      <w:pPr>
        <w:rPr>
          <w:rFonts w:eastAsia="宋体"/>
          <w:lang w:eastAsia="zh-CN"/>
        </w:rPr>
      </w:pPr>
    </w:p>
    <w:p w14:paraId="3F21F4C5" w14:textId="77777777" w:rsidR="00C755D4" w:rsidRDefault="00000000">
      <w:pPr>
        <w:spacing w:line="360" w:lineRule="auto"/>
        <w:jc w:val="center"/>
        <w:rPr>
          <w:rFonts w:ascii="宋体" w:eastAsia="宋体" w:hAnsi="宋体" w:cs="宋体"/>
          <w:b/>
          <w:bCs/>
          <w:spacing w:val="5"/>
          <w:w w:val="95"/>
          <w:sz w:val="32"/>
          <w:szCs w:val="32"/>
          <w:lang w:eastAsia="zh-CN"/>
        </w:rPr>
      </w:pPr>
      <w:r>
        <w:rPr>
          <w:rFonts w:ascii="宋体" w:eastAsia="宋体" w:hAnsi="宋体" w:cs="宋体" w:hint="eastAsia"/>
          <w:b/>
          <w:bCs/>
          <w:spacing w:val="5"/>
          <w:w w:val="95"/>
          <w:sz w:val="32"/>
          <w:szCs w:val="32"/>
          <w:lang w:eastAsia="zh-CN"/>
        </w:rPr>
        <w:t>采购代理机构：南京江城工程项目管理有公司</w:t>
      </w:r>
    </w:p>
    <w:p w14:paraId="14B7FA31" w14:textId="77777777" w:rsidR="00C755D4" w:rsidRDefault="00000000">
      <w:pPr>
        <w:spacing w:line="360" w:lineRule="auto"/>
        <w:jc w:val="center"/>
        <w:rPr>
          <w:rFonts w:ascii="宋体" w:eastAsia="宋体" w:hAnsi="宋体" w:cs="宋体"/>
          <w:b/>
          <w:bCs/>
          <w:spacing w:val="5"/>
          <w:w w:val="95"/>
          <w:sz w:val="32"/>
          <w:szCs w:val="32"/>
          <w:lang w:eastAsia="zh-CN"/>
        </w:rPr>
      </w:pPr>
      <w:r>
        <w:rPr>
          <w:rFonts w:ascii="宋体" w:eastAsia="宋体" w:hAnsi="宋体" w:cs="宋体" w:hint="eastAsia"/>
          <w:b/>
          <w:bCs/>
          <w:spacing w:val="5"/>
          <w:w w:val="95"/>
          <w:sz w:val="32"/>
          <w:szCs w:val="32"/>
          <w:lang w:eastAsia="zh-CN"/>
        </w:rPr>
        <w:t>二○二四年八月</w:t>
      </w:r>
    </w:p>
    <w:p w14:paraId="7105EE5C" w14:textId="77777777" w:rsidR="00C755D4" w:rsidRDefault="00C755D4">
      <w:pPr>
        <w:rPr>
          <w:rFonts w:ascii="黑体" w:eastAsia="黑体" w:hAnsi="黑体" w:cs="黑体"/>
          <w:sz w:val="20"/>
          <w:szCs w:val="20"/>
          <w:lang w:eastAsia="zh-CN"/>
        </w:rPr>
      </w:pPr>
    </w:p>
    <w:p w14:paraId="0B9620FB" w14:textId="77777777" w:rsidR="00C755D4" w:rsidRDefault="00000000">
      <w:pPr>
        <w:tabs>
          <w:tab w:val="left" w:pos="719"/>
        </w:tabs>
        <w:spacing w:line="460" w:lineRule="exact"/>
        <w:ind w:right="1"/>
        <w:jc w:val="center"/>
        <w:rPr>
          <w:rFonts w:ascii="黑体" w:eastAsia="黑体" w:hAnsi="黑体" w:cs="黑体"/>
          <w:sz w:val="36"/>
          <w:szCs w:val="36"/>
          <w:lang w:eastAsia="zh-CN"/>
        </w:rPr>
      </w:pPr>
      <w:bookmarkStart w:id="0" w:name="第一章__竞争性磋商邀请"/>
      <w:bookmarkStart w:id="1" w:name="_bookmark0"/>
      <w:bookmarkEnd w:id="0"/>
      <w:bookmarkEnd w:id="1"/>
      <w:r>
        <w:rPr>
          <w:rFonts w:ascii="黑体" w:eastAsia="黑体" w:hAnsi="黑体" w:cs="黑体"/>
          <w:sz w:val="36"/>
          <w:szCs w:val="36"/>
          <w:lang w:eastAsia="zh-CN"/>
        </w:rPr>
        <w:t>目</w:t>
      </w:r>
      <w:r>
        <w:rPr>
          <w:rFonts w:ascii="黑体" w:eastAsia="黑体" w:hAnsi="黑体" w:cs="黑体"/>
          <w:sz w:val="36"/>
          <w:szCs w:val="36"/>
          <w:lang w:eastAsia="zh-CN"/>
        </w:rPr>
        <w:tab/>
        <w:t>录</w:t>
      </w:r>
    </w:p>
    <w:p w14:paraId="197C03D8" w14:textId="77777777" w:rsidR="00C755D4" w:rsidRDefault="00000000">
      <w:pPr>
        <w:pStyle w:val="TOC1"/>
        <w:tabs>
          <w:tab w:val="left" w:pos="962"/>
          <w:tab w:val="right" w:leader="dot" w:pos="9069"/>
        </w:tabs>
        <w:spacing w:before="295"/>
        <w:jc w:val="both"/>
        <w:rPr>
          <w:b w:val="0"/>
          <w:bCs w:val="0"/>
          <w:lang w:eastAsia="zh-CN"/>
        </w:rPr>
      </w:pPr>
      <w:hyperlink w:anchor="_bookmark0" w:history="1">
        <w:r>
          <w:rPr>
            <w:w w:val="95"/>
            <w:lang w:eastAsia="zh-CN"/>
          </w:rPr>
          <w:t>第一章</w:t>
        </w:r>
        <w:r>
          <w:rPr>
            <w:w w:val="95"/>
            <w:lang w:eastAsia="zh-CN"/>
          </w:rPr>
          <w:tab/>
        </w:r>
        <w:r>
          <w:rPr>
            <w:lang w:eastAsia="zh-CN"/>
          </w:rPr>
          <w:t>竞争性磋商邀请</w:t>
        </w:r>
        <w:r>
          <w:rPr>
            <w:rFonts w:hint="eastAsia"/>
            <w:lang w:eastAsia="zh-CN"/>
          </w:rPr>
          <w:t>……</w:t>
        </w:r>
        <w:proofErr w:type="gramStart"/>
        <w:r>
          <w:rPr>
            <w:rFonts w:hint="eastAsia"/>
            <w:lang w:eastAsia="zh-CN"/>
          </w:rPr>
          <w:t>……………………………………………………</w:t>
        </w:r>
        <w:proofErr w:type="gramEnd"/>
        <w:r>
          <w:rPr>
            <w:rFonts w:hint="eastAsia"/>
            <w:lang w:eastAsia="zh-CN"/>
          </w:rPr>
          <w:t>1</w:t>
        </w:r>
      </w:hyperlink>
    </w:p>
    <w:p w14:paraId="45AC33F5" w14:textId="77777777" w:rsidR="00C755D4" w:rsidRDefault="00000000">
      <w:pPr>
        <w:pStyle w:val="TOC1"/>
        <w:tabs>
          <w:tab w:val="left" w:pos="962"/>
          <w:tab w:val="right" w:leader="dot" w:pos="9069"/>
        </w:tabs>
        <w:jc w:val="both"/>
        <w:rPr>
          <w:b w:val="0"/>
          <w:bCs w:val="0"/>
          <w:lang w:eastAsia="zh-CN"/>
        </w:rPr>
      </w:pPr>
      <w:hyperlink w:anchor="_bookmark1" w:history="1">
        <w:r>
          <w:rPr>
            <w:w w:val="95"/>
            <w:lang w:eastAsia="zh-CN"/>
          </w:rPr>
          <w:t>第二章</w:t>
        </w:r>
        <w:r>
          <w:rPr>
            <w:w w:val="95"/>
            <w:lang w:eastAsia="zh-CN"/>
          </w:rPr>
          <w:tab/>
        </w:r>
        <w:r>
          <w:rPr>
            <w:lang w:eastAsia="zh-CN"/>
          </w:rPr>
          <w:t>供应商须知</w:t>
        </w:r>
        <w:r>
          <w:rPr>
            <w:rFonts w:hint="eastAsia"/>
            <w:lang w:eastAsia="zh-CN"/>
          </w:rPr>
          <w:t>……</w:t>
        </w:r>
        <w:proofErr w:type="gramStart"/>
        <w:r>
          <w:rPr>
            <w:rFonts w:hint="eastAsia"/>
            <w:lang w:eastAsia="zh-CN"/>
          </w:rPr>
          <w:t>…………………………………………………………</w:t>
        </w:r>
        <w:proofErr w:type="gramEnd"/>
        <w:r>
          <w:rPr>
            <w:rFonts w:hint="eastAsia"/>
            <w:lang w:eastAsia="zh-CN"/>
          </w:rPr>
          <w:t>4</w:t>
        </w:r>
      </w:hyperlink>
    </w:p>
    <w:p w14:paraId="7A522A92" w14:textId="77777777" w:rsidR="00C755D4" w:rsidRDefault="00000000">
      <w:pPr>
        <w:pStyle w:val="TOC1"/>
        <w:tabs>
          <w:tab w:val="left" w:pos="962"/>
          <w:tab w:val="right" w:leader="dot" w:pos="9069"/>
        </w:tabs>
        <w:spacing w:before="274"/>
        <w:jc w:val="both"/>
        <w:rPr>
          <w:b w:val="0"/>
          <w:bCs w:val="0"/>
          <w:lang w:eastAsia="zh-CN"/>
        </w:rPr>
      </w:pPr>
      <w:hyperlink w:anchor="_bookmark7" w:history="1">
        <w:r>
          <w:rPr>
            <w:w w:val="95"/>
            <w:lang w:eastAsia="zh-CN"/>
          </w:rPr>
          <w:t>第三章</w:t>
        </w:r>
        <w:r>
          <w:rPr>
            <w:w w:val="95"/>
            <w:lang w:eastAsia="zh-CN"/>
          </w:rPr>
          <w:tab/>
        </w:r>
        <w:r>
          <w:rPr>
            <w:lang w:eastAsia="zh-CN"/>
          </w:rPr>
          <w:t>成交标准</w:t>
        </w:r>
        <w:r>
          <w:rPr>
            <w:rFonts w:hint="eastAsia"/>
            <w:lang w:eastAsia="zh-CN"/>
          </w:rPr>
          <w:t>……</w:t>
        </w:r>
        <w:proofErr w:type="gramStart"/>
        <w:r>
          <w:rPr>
            <w:rFonts w:hint="eastAsia"/>
            <w:lang w:eastAsia="zh-CN"/>
          </w:rPr>
          <w:t>……………………………………………………………</w:t>
        </w:r>
        <w:proofErr w:type="gramEnd"/>
        <w:r>
          <w:rPr>
            <w:rFonts w:hint="eastAsia"/>
            <w:lang w:eastAsia="zh-CN"/>
          </w:rPr>
          <w:t>11</w:t>
        </w:r>
      </w:hyperlink>
    </w:p>
    <w:p w14:paraId="3D382ACF" w14:textId="77777777" w:rsidR="00C755D4" w:rsidRDefault="00000000">
      <w:pPr>
        <w:pStyle w:val="TOC1"/>
        <w:tabs>
          <w:tab w:val="left" w:pos="962"/>
          <w:tab w:val="right" w:leader="dot" w:pos="9069"/>
        </w:tabs>
        <w:jc w:val="both"/>
        <w:rPr>
          <w:bCs w:val="0"/>
          <w:lang w:eastAsia="zh-CN"/>
        </w:rPr>
      </w:pPr>
      <w:hyperlink w:anchor="_bookmark8" w:history="1">
        <w:r>
          <w:rPr>
            <w:w w:val="95"/>
            <w:lang w:eastAsia="zh-CN"/>
          </w:rPr>
          <w:t>第四章</w:t>
        </w:r>
        <w:r>
          <w:rPr>
            <w:w w:val="95"/>
            <w:lang w:eastAsia="zh-CN"/>
          </w:rPr>
          <w:tab/>
        </w:r>
        <w:r>
          <w:rPr>
            <w:lang w:eastAsia="zh-CN"/>
          </w:rPr>
          <w:t>采购项目需求</w:t>
        </w:r>
        <w:r>
          <w:rPr>
            <w:rFonts w:hint="eastAsia"/>
            <w:lang w:eastAsia="zh-CN"/>
          </w:rPr>
          <w:t>……</w:t>
        </w:r>
        <w:proofErr w:type="gramStart"/>
        <w:r>
          <w:rPr>
            <w:rFonts w:hint="eastAsia"/>
            <w:lang w:eastAsia="zh-CN"/>
          </w:rPr>
          <w:t>………………………………………………………</w:t>
        </w:r>
        <w:proofErr w:type="gramEnd"/>
        <w:r>
          <w:rPr>
            <w:rFonts w:hint="eastAsia"/>
            <w:lang w:eastAsia="zh-CN"/>
          </w:rPr>
          <w:t>1</w:t>
        </w:r>
      </w:hyperlink>
      <w:r>
        <w:rPr>
          <w:rFonts w:hint="eastAsia"/>
          <w:bCs w:val="0"/>
          <w:lang w:eastAsia="zh-CN"/>
        </w:rPr>
        <w:t>3</w:t>
      </w:r>
    </w:p>
    <w:p w14:paraId="2ECF2622" w14:textId="77777777" w:rsidR="00C755D4" w:rsidRDefault="00000000">
      <w:pPr>
        <w:pStyle w:val="TOC1"/>
        <w:tabs>
          <w:tab w:val="left" w:pos="962"/>
          <w:tab w:val="right" w:leader="dot" w:pos="9069"/>
        </w:tabs>
        <w:spacing w:before="274"/>
        <w:jc w:val="both"/>
        <w:rPr>
          <w:bCs w:val="0"/>
          <w:lang w:eastAsia="zh-CN"/>
        </w:rPr>
      </w:pPr>
      <w:hyperlink w:anchor="_bookmark9" w:history="1">
        <w:r>
          <w:rPr>
            <w:w w:val="95"/>
            <w:lang w:eastAsia="zh-CN"/>
          </w:rPr>
          <w:t>第五章</w:t>
        </w:r>
        <w:r>
          <w:rPr>
            <w:w w:val="95"/>
            <w:lang w:eastAsia="zh-CN"/>
          </w:rPr>
          <w:tab/>
        </w:r>
        <w:r>
          <w:rPr>
            <w:lang w:eastAsia="zh-CN"/>
          </w:rPr>
          <w:t>合同草案条款及格式</w:t>
        </w:r>
        <w:r>
          <w:rPr>
            <w:rFonts w:hint="eastAsia"/>
            <w:lang w:eastAsia="zh-CN"/>
          </w:rPr>
          <w:t>……</w:t>
        </w:r>
        <w:proofErr w:type="gramStart"/>
        <w:r>
          <w:rPr>
            <w:rFonts w:hint="eastAsia"/>
            <w:lang w:eastAsia="zh-CN"/>
          </w:rPr>
          <w:t>………………………………………………</w:t>
        </w:r>
        <w:proofErr w:type="gramEnd"/>
      </w:hyperlink>
      <w:r>
        <w:rPr>
          <w:rFonts w:hint="eastAsia"/>
          <w:bCs w:val="0"/>
          <w:lang w:eastAsia="zh-CN"/>
        </w:rPr>
        <w:t>17</w:t>
      </w:r>
    </w:p>
    <w:p w14:paraId="5BF6C582" w14:textId="77777777" w:rsidR="00C755D4" w:rsidRDefault="00000000">
      <w:pPr>
        <w:pStyle w:val="TOC1"/>
        <w:tabs>
          <w:tab w:val="left" w:pos="962"/>
          <w:tab w:val="right" w:leader="dot" w:pos="9069"/>
        </w:tabs>
        <w:jc w:val="both"/>
        <w:rPr>
          <w:b w:val="0"/>
          <w:bCs w:val="0"/>
          <w:lang w:eastAsia="zh-CN"/>
        </w:rPr>
      </w:pPr>
      <w:hyperlink w:anchor="_bookmark10" w:history="1">
        <w:r>
          <w:rPr>
            <w:w w:val="95"/>
            <w:lang w:eastAsia="zh-CN"/>
          </w:rPr>
          <w:t>第六章</w:t>
        </w:r>
        <w:r>
          <w:rPr>
            <w:w w:val="95"/>
            <w:lang w:eastAsia="zh-CN"/>
          </w:rPr>
          <w:tab/>
        </w:r>
        <w:r>
          <w:rPr>
            <w:lang w:eastAsia="zh-CN"/>
          </w:rPr>
          <w:t>响应文件格式</w:t>
        </w:r>
        <w:r>
          <w:rPr>
            <w:rFonts w:hint="eastAsia"/>
            <w:lang w:eastAsia="zh-CN"/>
          </w:rPr>
          <w:t>……</w:t>
        </w:r>
        <w:proofErr w:type="gramStart"/>
        <w:r>
          <w:rPr>
            <w:rFonts w:hint="eastAsia"/>
            <w:lang w:eastAsia="zh-CN"/>
          </w:rPr>
          <w:t>………………………………………………………</w:t>
        </w:r>
        <w:proofErr w:type="gramEnd"/>
        <w:r>
          <w:rPr>
            <w:rFonts w:hint="eastAsia"/>
            <w:lang w:eastAsia="zh-CN"/>
          </w:rPr>
          <w:t>2</w:t>
        </w:r>
      </w:hyperlink>
      <w:r>
        <w:rPr>
          <w:rFonts w:hint="eastAsia"/>
          <w:lang w:eastAsia="zh-CN"/>
        </w:rPr>
        <w:t>0</w:t>
      </w:r>
    </w:p>
    <w:p w14:paraId="2504004B" w14:textId="77777777" w:rsidR="00C755D4" w:rsidRDefault="00C755D4">
      <w:pPr>
        <w:rPr>
          <w:rFonts w:eastAsia="宋体"/>
          <w:lang w:eastAsia="zh-CN"/>
        </w:rPr>
      </w:pPr>
    </w:p>
    <w:p w14:paraId="258BFE96" w14:textId="77777777" w:rsidR="00C755D4" w:rsidRDefault="00C755D4">
      <w:pPr>
        <w:rPr>
          <w:rFonts w:eastAsia="宋体"/>
          <w:lang w:eastAsia="zh-CN"/>
        </w:rPr>
        <w:sectPr w:rsidR="00C755D4">
          <w:headerReference w:type="default" r:id="rId8"/>
          <w:footerReference w:type="default" r:id="rId9"/>
          <w:pgSz w:w="11910" w:h="16840"/>
          <w:pgMar w:top="1440" w:right="1800" w:bottom="1440" w:left="1800" w:header="880" w:footer="726" w:gutter="0"/>
          <w:pgNumType w:start="1"/>
          <w:cols w:space="720"/>
          <w:docGrid w:linePitch="299"/>
        </w:sectPr>
      </w:pPr>
    </w:p>
    <w:p w14:paraId="06B282F5" w14:textId="77777777" w:rsidR="00C755D4" w:rsidRDefault="00000000">
      <w:pPr>
        <w:pStyle w:val="3"/>
        <w:tabs>
          <w:tab w:val="left" w:pos="4171"/>
        </w:tabs>
        <w:spacing w:before="200" w:afterLines="50" w:after="120"/>
        <w:ind w:right="119"/>
        <w:jc w:val="center"/>
        <w:rPr>
          <w:sz w:val="30"/>
          <w:szCs w:val="30"/>
          <w:lang w:eastAsia="zh-CN"/>
        </w:rPr>
      </w:pPr>
      <w:r>
        <w:rPr>
          <w:w w:val="95"/>
          <w:sz w:val="30"/>
          <w:szCs w:val="30"/>
          <w:lang w:eastAsia="zh-CN"/>
        </w:rPr>
        <w:lastRenderedPageBreak/>
        <w:t>第一章</w:t>
      </w:r>
      <w:r>
        <w:rPr>
          <w:sz w:val="30"/>
          <w:szCs w:val="30"/>
          <w:lang w:eastAsia="zh-CN"/>
        </w:rPr>
        <w:t>竞争性磋商邀请</w:t>
      </w:r>
    </w:p>
    <w:p w14:paraId="0956A8E7" w14:textId="77777777" w:rsidR="00C755D4" w:rsidRDefault="00000000">
      <w:pPr>
        <w:spacing w:line="360" w:lineRule="auto"/>
        <w:ind w:firstLineChars="200" w:firstLine="422"/>
        <w:rPr>
          <w:rFonts w:ascii="宋体" w:eastAsia="宋体" w:hAnsi="宋体" w:cs="宋体"/>
          <w:sz w:val="21"/>
          <w:szCs w:val="21"/>
          <w:lang w:eastAsia="zh-CN"/>
        </w:rPr>
      </w:pPr>
      <w:r>
        <w:rPr>
          <w:rFonts w:ascii="宋体" w:eastAsia="宋体" w:hAnsi="宋体" w:cs="宋体" w:hint="eastAsia"/>
          <w:b/>
          <w:bCs/>
          <w:sz w:val="21"/>
          <w:szCs w:val="21"/>
          <w:lang w:eastAsia="zh-CN" w:bidi="ar"/>
        </w:rPr>
        <w:t>一、招标条件</w:t>
      </w:r>
    </w:p>
    <w:p w14:paraId="5C9A6CB9"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bidi="ar"/>
        </w:rPr>
        <w:t>本江苏省高级人民法院国家级网络攻防</w:t>
      </w:r>
      <w:proofErr w:type="gramStart"/>
      <w:r>
        <w:rPr>
          <w:rFonts w:ascii="宋体" w:eastAsia="宋体" w:hAnsi="宋体" w:cs="宋体" w:hint="eastAsia"/>
          <w:sz w:val="21"/>
          <w:szCs w:val="21"/>
          <w:lang w:eastAsia="zh-CN" w:bidi="ar"/>
        </w:rPr>
        <w:t>演习重保</w:t>
      </w:r>
      <w:proofErr w:type="gramEnd"/>
      <w:r>
        <w:rPr>
          <w:rFonts w:ascii="宋体" w:eastAsia="宋体" w:hAnsi="宋体" w:cs="宋体" w:hint="eastAsia"/>
          <w:sz w:val="21"/>
          <w:szCs w:val="21"/>
          <w:lang w:eastAsia="zh-CN" w:bidi="ar"/>
        </w:rPr>
        <w:t>服务采购项目（招标项目编号：NJJC-2024ZB0811），已由项目审批/核准/备案机关批准，项目资金来源为财政资金，招标人为江苏省高级人民法院。本项目已具备招标条件，现进行竞争性磋商。</w:t>
      </w:r>
    </w:p>
    <w:p w14:paraId="2B49E800" w14:textId="77777777" w:rsidR="00C755D4" w:rsidRDefault="00000000">
      <w:pPr>
        <w:spacing w:line="360" w:lineRule="auto"/>
        <w:ind w:firstLineChars="200" w:firstLine="422"/>
        <w:rPr>
          <w:rFonts w:ascii="宋体" w:eastAsia="宋体" w:hAnsi="宋体" w:cs="宋体"/>
          <w:sz w:val="21"/>
          <w:szCs w:val="21"/>
          <w:lang w:eastAsia="zh-CN"/>
        </w:rPr>
      </w:pPr>
      <w:r>
        <w:rPr>
          <w:rFonts w:ascii="宋体" w:eastAsia="宋体" w:hAnsi="宋体" w:cs="宋体" w:hint="eastAsia"/>
          <w:b/>
          <w:bCs/>
          <w:sz w:val="21"/>
          <w:szCs w:val="21"/>
          <w:lang w:eastAsia="zh-CN" w:bidi="ar"/>
        </w:rPr>
        <w:t>二、项目概况和招标范围</w:t>
      </w:r>
    </w:p>
    <w:p w14:paraId="4D5605F7" w14:textId="77777777" w:rsidR="00C755D4" w:rsidRDefault="00000000">
      <w:pPr>
        <w:spacing w:line="360" w:lineRule="auto"/>
        <w:ind w:firstLineChars="150" w:firstLine="315"/>
        <w:rPr>
          <w:rFonts w:ascii="宋体" w:eastAsia="宋体" w:hAnsi="宋体" w:cs="宋体"/>
          <w:sz w:val="21"/>
          <w:szCs w:val="21"/>
          <w:lang w:eastAsia="zh-CN"/>
        </w:rPr>
      </w:pPr>
      <w:r>
        <w:rPr>
          <w:rFonts w:ascii="宋体" w:eastAsia="宋体" w:hAnsi="宋体" w:cs="宋体" w:hint="eastAsia"/>
          <w:sz w:val="21"/>
          <w:szCs w:val="21"/>
          <w:lang w:eastAsia="zh-CN" w:bidi="ar"/>
        </w:rPr>
        <w:t>项目规模：为应对潜在的安全攻击风险和攻防演习保障工作，尽量消除安全风险隐患，确保采购</w:t>
      </w:r>
      <w:proofErr w:type="gramStart"/>
      <w:r>
        <w:rPr>
          <w:rFonts w:ascii="宋体" w:eastAsia="宋体" w:hAnsi="宋体" w:cs="宋体" w:hint="eastAsia"/>
          <w:sz w:val="21"/>
          <w:szCs w:val="21"/>
          <w:lang w:eastAsia="zh-CN" w:bidi="ar"/>
        </w:rPr>
        <w:t>人网络</w:t>
      </w:r>
      <w:proofErr w:type="gramEnd"/>
      <w:r>
        <w:rPr>
          <w:rFonts w:ascii="宋体" w:eastAsia="宋体" w:hAnsi="宋体" w:cs="宋体" w:hint="eastAsia"/>
          <w:sz w:val="21"/>
          <w:szCs w:val="21"/>
          <w:lang w:eastAsia="zh-CN" w:bidi="ar"/>
        </w:rPr>
        <w:t>和信息安全，需要网络安全服务供应商为采购人提供攻防演习保障支撑服务，协助采购人开展网络安全建设等工作，具体需求详见采购文件。</w:t>
      </w:r>
    </w:p>
    <w:p w14:paraId="782FB6E2"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bidi="ar"/>
        </w:rPr>
        <w:t>招标内容与范围：本招标项目划分为1个标段，本次招标为其中的：</w:t>
      </w:r>
    </w:p>
    <w:p w14:paraId="5987FA5B"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bidi="ar"/>
        </w:rPr>
        <w:t>001第1包江苏省高级人民法院国家级网络攻防</w:t>
      </w:r>
      <w:proofErr w:type="gramStart"/>
      <w:r>
        <w:rPr>
          <w:rFonts w:ascii="宋体" w:eastAsia="宋体" w:hAnsi="宋体" w:cs="宋体" w:hint="eastAsia"/>
          <w:sz w:val="21"/>
          <w:szCs w:val="21"/>
          <w:lang w:eastAsia="zh-CN" w:bidi="ar"/>
        </w:rPr>
        <w:t>演习重保</w:t>
      </w:r>
      <w:proofErr w:type="gramEnd"/>
      <w:r>
        <w:rPr>
          <w:rFonts w:ascii="宋体" w:eastAsia="宋体" w:hAnsi="宋体" w:cs="宋体" w:hint="eastAsia"/>
          <w:sz w:val="21"/>
          <w:szCs w:val="21"/>
          <w:lang w:eastAsia="zh-CN" w:bidi="ar"/>
        </w:rPr>
        <w:t>服务采购项目</w:t>
      </w:r>
    </w:p>
    <w:p w14:paraId="509C5172" w14:textId="77777777" w:rsidR="00C755D4" w:rsidRDefault="00000000">
      <w:pPr>
        <w:spacing w:line="360" w:lineRule="auto"/>
        <w:ind w:firstLineChars="200" w:firstLine="422"/>
        <w:rPr>
          <w:rFonts w:ascii="宋体" w:eastAsia="宋体" w:hAnsi="宋体" w:cs="宋体"/>
          <w:sz w:val="21"/>
          <w:szCs w:val="21"/>
          <w:lang w:eastAsia="zh-CN"/>
        </w:rPr>
      </w:pPr>
      <w:r>
        <w:rPr>
          <w:rFonts w:ascii="宋体" w:eastAsia="宋体" w:hAnsi="宋体" w:cs="宋体" w:hint="eastAsia"/>
          <w:b/>
          <w:bCs/>
          <w:sz w:val="21"/>
          <w:szCs w:val="21"/>
          <w:lang w:eastAsia="zh-CN" w:bidi="ar"/>
        </w:rPr>
        <w:t>三、供应商资格要求</w:t>
      </w:r>
    </w:p>
    <w:p w14:paraId="17ED5AD5"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bidi="ar"/>
        </w:rPr>
        <w:t>001第1包：</w:t>
      </w:r>
    </w:p>
    <w:p w14:paraId="07C25DBF"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bidi="ar"/>
        </w:rPr>
        <w:t>1.满足《中华人民共和国政府采购法》第二十二条规定；</w:t>
      </w:r>
    </w:p>
    <w:p w14:paraId="46931CFC" w14:textId="77777777" w:rsidR="00C755D4" w:rsidRDefault="00000000">
      <w:pPr>
        <w:spacing w:line="360" w:lineRule="auto"/>
        <w:ind w:firstLineChars="200" w:firstLine="420"/>
        <w:rPr>
          <w:rFonts w:ascii="宋体" w:eastAsia="宋体" w:hAnsi="宋体" w:cs="宋体"/>
          <w:sz w:val="21"/>
          <w:szCs w:val="21"/>
          <w:lang w:eastAsia="zh-CN" w:bidi="ar"/>
        </w:rPr>
      </w:pPr>
      <w:r>
        <w:rPr>
          <w:rFonts w:ascii="宋体" w:eastAsia="宋体" w:hAnsi="宋体" w:cs="宋体" w:hint="eastAsia"/>
          <w:sz w:val="21"/>
          <w:szCs w:val="21"/>
          <w:lang w:eastAsia="zh-CN" w:bidi="ar"/>
        </w:rPr>
        <w:t>（1）具有独立承担民事责任的能力（提供法人或者其他组织的营业执照，自然人的身份证明）；</w:t>
      </w:r>
    </w:p>
    <w:p w14:paraId="14CBDD05" w14:textId="77777777" w:rsidR="00C755D4" w:rsidRDefault="00000000">
      <w:pPr>
        <w:spacing w:line="360" w:lineRule="auto"/>
        <w:ind w:firstLineChars="200" w:firstLine="420"/>
        <w:rPr>
          <w:rFonts w:ascii="宋体" w:eastAsia="宋体" w:hAnsi="宋体" w:cs="宋体"/>
          <w:sz w:val="21"/>
          <w:szCs w:val="21"/>
          <w:lang w:eastAsia="zh-CN" w:bidi="ar"/>
        </w:rPr>
      </w:pPr>
      <w:r>
        <w:rPr>
          <w:rFonts w:ascii="宋体" w:eastAsia="宋体" w:hAnsi="宋体" w:cs="宋体" w:hint="eastAsia"/>
          <w:sz w:val="21"/>
          <w:szCs w:val="21"/>
          <w:lang w:eastAsia="zh-CN" w:bidi="ar"/>
        </w:rPr>
        <w:t>（2）具有良好的商业信誉和健全的财务会计制度（提供由第三</w:t>
      </w:r>
      <w:proofErr w:type="gramStart"/>
      <w:r>
        <w:rPr>
          <w:rFonts w:ascii="宋体" w:eastAsia="宋体" w:hAnsi="宋体" w:cs="宋体" w:hint="eastAsia"/>
          <w:sz w:val="21"/>
          <w:szCs w:val="21"/>
          <w:lang w:eastAsia="zh-CN" w:bidi="ar"/>
        </w:rPr>
        <w:t>方专业</w:t>
      </w:r>
      <w:proofErr w:type="gramEnd"/>
      <w:r>
        <w:rPr>
          <w:rFonts w:ascii="宋体" w:eastAsia="宋体" w:hAnsi="宋体" w:cs="宋体" w:hint="eastAsia"/>
          <w:sz w:val="21"/>
          <w:szCs w:val="21"/>
          <w:lang w:eastAsia="zh-CN" w:bidi="ar"/>
        </w:rPr>
        <w:t>机构出具的2022年度财务审计报告或2023年度财务审计报告（财务审计报告至少包含资产负债表、利润表、现金流量表、第三</w:t>
      </w:r>
      <w:proofErr w:type="gramStart"/>
      <w:r>
        <w:rPr>
          <w:rFonts w:ascii="宋体" w:eastAsia="宋体" w:hAnsi="宋体" w:cs="宋体" w:hint="eastAsia"/>
          <w:sz w:val="21"/>
          <w:szCs w:val="21"/>
          <w:lang w:eastAsia="zh-CN" w:bidi="ar"/>
        </w:rPr>
        <w:t>方专业</w:t>
      </w:r>
      <w:proofErr w:type="gramEnd"/>
      <w:r>
        <w:rPr>
          <w:rFonts w:ascii="宋体" w:eastAsia="宋体" w:hAnsi="宋体" w:cs="宋体" w:hint="eastAsia"/>
          <w:sz w:val="21"/>
          <w:szCs w:val="21"/>
          <w:lang w:eastAsia="zh-CN" w:bidi="ar"/>
        </w:rPr>
        <w:t>机构盖章和注册会计师签字页,加盖供应商公章）或投标截止时间前近半年内任一月的财务报表（至少包括资产负债表和利润表）的复印件加盖供应商公章或投标截止时间前半年内银行出具的企业资信证明的复印件加盖供应商公章，法人或者其他组织成立未满一年的无需提供；</w:t>
      </w:r>
    </w:p>
    <w:p w14:paraId="6BEACAC0" w14:textId="77777777" w:rsidR="00C755D4" w:rsidRDefault="00000000">
      <w:pPr>
        <w:spacing w:line="360" w:lineRule="auto"/>
        <w:ind w:firstLineChars="200" w:firstLine="420"/>
        <w:rPr>
          <w:rFonts w:ascii="宋体" w:eastAsia="宋体" w:hAnsi="宋体" w:cs="宋体"/>
          <w:sz w:val="21"/>
          <w:szCs w:val="21"/>
          <w:lang w:eastAsia="zh-CN" w:bidi="ar"/>
        </w:rPr>
      </w:pPr>
      <w:r>
        <w:rPr>
          <w:rFonts w:ascii="宋体" w:eastAsia="宋体" w:hAnsi="宋体" w:cs="宋体" w:hint="eastAsia"/>
          <w:sz w:val="21"/>
          <w:szCs w:val="21"/>
          <w:lang w:eastAsia="zh-CN" w:bidi="ar"/>
        </w:rPr>
        <w:t>（3）具有履行合同所必需的设备和专业技术能力（根据项目需求提供履行合同所必需的设备和专业技术能力的证明材料，提供书面声明原件）；</w:t>
      </w:r>
    </w:p>
    <w:p w14:paraId="297121F6" w14:textId="77777777" w:rsidR="00C755D4" w:rsidRDefault="00000000">
      <w:pPr>
        <w:spacing w:line="360" w:lineRule="auto"/>
        <w:ind w:firstLineChars="200" w:firstLine="420"/>
        <w:rPr>
          <w:rFonts w:ascii="宋体" w:eastAsia="宋体" w:hAnsi="宋体" w:cs="宋体"/>
          <w:sz w:val="21"/>
          <w:szCs w:val="21"/>
          <w:lang w:eastAsia="zh-CN" w:bidi="ar"/>
        </w:rPr>
      </w:pPr>
      <w:r>
        <w:rPr>
          <w:rFonts w:ascii="宋体" w:eastAsia="宋体" w:hAnsi="宋体" w:cs="宋体" w:hint="eastAsia"/>
          <w:sz w:val="21"/>
          <w:szCs w:val="21"/>
          <w:lang w:eastAsia="zh-CN" w:bidi="ar"/>
        </w:rPr>
        <w:t>（4）有依法缴纳税收和社会保障资金的良好记录（提供参加本次政府采购活动前半年内（至少一个月）缴纳增值税，或营业税，或企业所得税的凭据，并提供缴纳社会保险的凭据，依法享受缓缴、免缴税收、社会保障资金的提供证明材料）；</w:t>
      </w:r>
    </w:p>
    <w:p w14:paraId="743097BB" w14:textId="77777777" w:rsidR="00C755D4" w:rsidRDefault="00000000">
      <w:pPr>
        <w:spacing w:line="360" w:lineRule="auto"/>
        <w:ind w:firstLineChars="200" w:firstLine="420"/>
        <w:rPr>
          <w:rFonts w:ascii="宋体" w:eastAsia="宋体" w:hAnsi="宋体" w:cs="宋体"/>
          <w:sz w:val="21"/>
          <w:szCs w:val="21"/>
          <w:lang w:eastAsia="zh-CN" w:bidi="ar"/>
        </w:rPr>
      </w:pPr>
      <w:r>
        <w:rPr>
          <w:rFonts w:ascii="宋体" w:eastAsia="宋体" w:hAnsi="宋体" w:cs="宋体" w:hint="eastAsia"/>
          <w:sz w:val="21"/>
          <w:szCs w:val="21"/>
          <w:lang w:eastAsia="zh-CN" w:bidi="ar"/>
        </w:rPr>
        <w:t>（5）参加政府采购活动前三年内，在经营活动中没有重大违法记录（提供参加本次政府采购活动前3年内在经营活动中没有重大违法记录的书面声明）（格式见后附件）；</w:t>
      </w:r>
    </w:p>
    <w:p w14:paraId="0739D813" w14:textId="77777777" w:rsidR="00C755D4" w:rsidRDefault="00000000">
      <w:pPr>
        <w:spacing w:line="360" w:lineRule="auto"/>
        <w:ind w:firstLineChars="200" w:firstLine="420"/>
        <w:rPr>
          <w:rFonts w:ascii="宋体" w:eastAsia="宋体" w:hAnsi="宋体" w:cs="宋体"/>
          <w:sz w:val="21"/>
          <w:szCs w:val="21"/>
          <w:lang w:eastAsia="zh-CN" w:bidi="ar"/>
        </w:rPr>
      </w:pPr>
      <w:r>
        <w:rPr>
          <w:rFonts w:ascii="宋体" w:eastAsia="宋体" w:hAnsi="宋体" w:cs="宋体" w:hint="eastAsia"/>
          <w:sz w:val="21"/>
          <w:szCs w:val="21"/>
          <w:lang w:eastAsia="zh-CN" w:bidi="ar"/>
        </w:rPr>
        <w:t>（6）法律、行政法规规定的其他条件。</w:t>
      </w:r>
    </w:p>
    <w:p w14:paraId="5122FD2F"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bidi="ar"/>
        </w:rPr>
        <w:t>2.落实政府采购政策需满足的资格要求：/</w:t>
      </w:r>
    </w:p>
    <w:p w14:paraId="4657DB53"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bidi="ar"/>
        </w:rPr>
        <w:t>3.本项目的特定资格要求：/</w:t>
      </w:r>
    </w:p>
    <w:p w14:paraId="3385E488"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bidi="ar"/>
        </w:rPr>
        <w:t>4.拒绝下述供应商参加本次采购活动：</w:t>
      </w:r>
    </w:p>
    <w:p w14:paraId="329D0608"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bidi="ar"/>
        </w:rPr>
        <w:t>（1）供应商单位负责人为同一人或者存在直接控股、管理关系的不同供应商，不得参加同一合同项下的政府采购活动。</w:t>
      </w:r>
    </w:p>
    <w:p w14:paraId="4CFD2577"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bidi="ar"/>
        </w:rPr>
        <w:t>（2）凡为采购项目提供整体设计、规范编制或者项目管理、监理、检测等服务的供应商，不得再参加本项目的采购活动。</w:t>
      </w:r>
    </w:p>
    <w:p w14:paraId="269327CA"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bidi="ar"/>
        </w:rPr>
        <w:lastRenderedPageBreak/>
        <w:t>（3）供应商被“信用中国”网站(www.creditchina.gov.cn)、“中国政府采购网”(www.ccgp.gov.cn)列入失信被执行人、重大税收违法案件当事人名单、政府采购严重违法失信行为记录名单。</w:t>
      </w:r>
    </w:p>
    <w:p w14:paraId="766A36E3"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bidi="ar"/>
        </w:rPr>
        <w:t>本项目不允许联合体投标。</w:t>
      </w:r>
    </w:p>
    <w:p w14:paraId="63C89FBE" w14:textId="77777777" w:rsidR="00C755D4" w:rsidRDefault="00000000">
      <w:pPr>
        <w:numPr>
          <w:ilvl w:val="0"/>
          <w:numId w:val="1"/>
        </w:numPr>
        <w:spacing w:line="360" w:lineRule="auto"/>
        <w:ind w:firstLineChars="200" w:firstLine="422"/>
        <w:rPr>
          <w:rFonts w:ascii="宋体" w:eastAsia="宋体" w:hAnsi="宋体" w:cs="宋体"/>
          <w:b/>
          <w:bCs/>
          <w:sz w:val="21"/>
          <w:szCs w:val="21"/>
          <w:lang w:bidi="ar"/>
        </w:rPr>
      </w:pPr>
      <w:r>
        <w:rPr>
          <w:rFonts w:ascii="宋体" w:eastAsia="宋体" w:hAnsi="宋体" w:cs="宋体" w:hint="eastAsia"/>
          <w:b/>
          <w:bCs/>
          <w:sz w:val="21"/>
          <w:szCs w:val="21"/>
          <w:lang w:eastAsia="zh-CN" w:bidi="ar"/>
        </w:rPr>
        <w:t>采购文件</w:t>
      </w:r>
      <w:proofErr w:type="spellStart"/>
      <w:r>
        <w:rPr>
          <w:rFonts w:ascii="宋体" w:eastAsia="宋体" w:hAnsi="宋体" w:cs="宋体" w:hint="eastAsia"/>
          <w:b/>
          <w:bCs/>
          <w:sz w:val="21"/>
          <w:szCs w:val="21"/>
          <w:lang w:bidi="ar"/>
        </w:rPr>
        <w:t>的获取</w:t>
      </w:r>
      <w:proofErr w:type="spellEnd"/>
    </w:p>
    <w:p w14:paraId="22A530D7"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bidi="ar"/>
        </w:rPr>
        <w:t>获取时间：2024年8月**日09时00分00秒---2024年8月**日17时00分00秒</w:t>
      </w:r>
    </w:p>
    <w:p w14:paraId="364F6267" w14:textId="77777777" w:rsidR="00C755D4" w:rsidRDefault="00000000">
      <w:pPr>
        <w:adjustRightInd w:val="0"/>
        <w:snapToGrid w:val="0"/>
        <w:spacing w:line="360" w:lineRule="auto"/>
        <w:ind w:firstLineChars="200" w:firstLine="420"/>
        <w:rPr>
          <w:rFonts w:ascii="宋体" w:eastAsia="宋体" w:hAnsi="宋体" w:cs="宋体"/>
          <w:bCs/>
          <w:sz w:val="21"/>
          <w:szCs w:val="21"/>
          <w:lang w:eastAsia="zh-CN"/>
        </w:rPr>
      </w:pPr>
      <w:r>
        <w:rPr>
          <w:rFonts w:ascii="宋体" w:eastAsia="宋体" w:hAnsi="宋体" w:cs="宋体" w:hint="eastAsia"/>
          <w:sz w:val="21"/>
          <w:szCs w:val="21"/>
          <w:lang w:eastAsia="zh-CN" w:bidi="ar"/>
        </w:rPr>
        <w:t>获取方法：</w:t>
      </w:r>
      <w:r>
        <w:rPr>
          <w:rFonts w:ascii="宋体" w:eastAsia="宋体" w:hAnsi="宋体" w:cs="宋体" w:hint="eastAsia"/>
          <w:bCs/>
          <w:sz w:val="21"/>
          <w:szCs w:val="21"/>
          <w:lang w:eastAsia="zh-CN"/>
        </w:rPr>
        <w:t>线上获取：</w:t>
      </w:r>
      <w:r>
        <w:rPr>
          <w:rFonts w:ascii="宋体" w:eastAsia="宋体" w:hAnsi="宋体" w:hint="eastAsia"/>
          <w:bCs/>
          <w:sz w:val="21"/>
          <w:szCs w:val="21"/>
          <w:lang w:eastAsia="zh-CN"/>
        </w:rPr>
        <w:t>①供应商</w:t>
      </w:r>
      <w:proofErr w:type="gramStart"/>
      <w:r>
        <w:rPr>
          <w:rFonts w:ascii="宋体" w:eastAsia="宋体" w:hAnsi="宋体" w:hint="eastAsia"/>
          <w:bCs/>
          <w:sz w:val="21"/>
          <w:szCs w:val="21"/>
          <w:lang w:eastAsia="zh-CN"/>
        </w:rPr>
        <w:t>获取磋商</w:t>
      </w:r>
      <w:proofErr w:type="gramEnd"/>
      <w:r>
        <w:rPr>
          <w:rFonts w:ascii="宋体" w:eastAsia="宋体" w:hAnsi="宋体" w:hint="eastAsia"/>
          <w:bCs/>
          <w:sz w:val="21"/>
          <w:szCs w:val="21"/>
          <w:lang w:eastAsia="zh-CN"/>
        </w:rPr>
        <w:t>文件前须前往报名平台：</w:t>
      </w:r>
      <w:r>
        <w:rPr>
          <w:rFonts w:ascii="宋体" w:eastAsia="宋体" w:hAnsi="宋体" w:cs="宋体"/>
          <w:bCs/>
          <w:sz w:val="21"/>
          <w:szCs w:val="21"/>
          <w:lang w:eastAsia="zh-CN"/>
        </w:rPr>
        <w:t>http://119.45.145.115/NJJCBaoMing/company/views/baominglist.html</w:t>
      </w:r>
      <w:r>
        <w:rPr>
          <w:rFonts w:ascii="宋体" w:eastAsia="宋体" w:hAnsi="宋体" w:cs="宋体" w:hint="eastAsia"/>
          <w:bCs/>
          <w:sz w:val="21"/>
          <w:szCs w:val="21"/>
          <w:lang w:eastAsia="zh-CN"/>
        </w:rPr>
        <w:t>进行免费注册，注册时信息须真实有效。</w:t>
      </w:r>
    </w:p>
    <w:p w14:paraId="1E7EC909" w14:textId="77777777" w:rsidR="00C755D4" w:rsidRDefault="00000000">
      <w:pPr>
        <w:adjustRightInd w:val="0"/>
        <w:snapToGrid w:val="0"/>
        <w:spacing w:line="360" w:lineRule="auto"/>
        <w:ind w:firstLineChars="200" w:firstLine="420"/>
        <w:rPr>
          <w:rFonts w:ascii="宋体" w:eastAsia="宋体" w:hAnsi="宋体" w:cs="宋体"/>
          <w:bCs/>
          <w:sz w:val="21"/>
          <w:szCs w:val="21"/>
          <w:lang w:eastAsia="zh-CN"/>
        </w:rPr>
      </w:pPr>
      <w:r>
        <w:rPr>
          <w:rFonts w:ascii="宋体" w:eastAsia="宋体" w:hAnsi="宋体" w:cs="宋体" w:hint="eastAsia"/>
          <w:bCs/>
          <w:sz w:val="21"/>
          <w:szCs w:val="21"/>
          <w:lang w:eastAsia="zh-CN"/>
        </w:rPr>
        <w:t>②注册成功后，供应商可通过报名平台选择项目并填写正确的信息经后台审核通过后方可下载本项目磋商文件电子档。请在获取时间内及时下载磋商文件，未按要求</w:t>
      </w:r>
      <w:proofErr w:type="gramStart"/>
      <w:r>
        <w:rPr>
          <w:rFonts w:ascii="宋体" w:eastAsia="宋体" w:hAnsi="宋体" w:cs="宋体" w:hint="eastAsia"/>
          <w:bCs/>
          <w:sz w:val="21"/>
          <w:szCs w:val="21"/>
          <w:lang w:eastAsia="zh-CN"/>
        </w:rPr>
        <w:t>获取磋商</w:t>
      </w:r>
      <w:proofErr w:type="gramEnd"/>
      <w:r>
        <w:rPr>
          <w:rFonts w:ascii="宋体" w:eastAsia="宋体" w:hAnsi="宋体" w:cs="宋体" w:hint="eastAsia"/>
          <w:bCs/>
          <w:sz w:val="21"/>
          <w:szCs w:val="21"/>
          <w:lang w:eastAsia="zh-CN"/>
        </w:rPr>
        <w:t>文件导致无法参与的，后果自负。</w:t>
      </w:r>
    </w:p>
    <w:p w14:paraId="00F319EB" w14:textId="77777777" w:rsidR="00C755D4" w:rsidRDefault="00000000">
      <w:pPr>
        <w:adjustRightInd w:val="0"/>
        <w:snapToGrid w:val="0"/>
        <w:spacing w:line="360" w:lineRule="auto"/>
        <w:ind w:firstLineChars="200" w:firstLine="420"/>
        <w:rPr>
          <w:rFonts w:ascii="宋体" w:eastAsia="宋体" w:hAnsi="宋体" w:cs="宋体"/>
          <w:b/>
          <w:bCs/>
          <w:sz w:val="21"/>
          <w:szCs w:val="21"/>
          <w:lang w:eastAsia="zh-CN"/>
        </w:rPr>
      </w:pPr>
      <w:r>
        <w:rPr>
          <w:rFonts w:ascii="宋体" w:eastAsia="宋体" w:hAnsi="宋体" w:cs="宋体" w:hint="eastAsia"/>
          <w:bCs/>
          <w:sz w:val="21"/>
          <w:szCs w:val="21"/>
          <w:lang w:eastAsia="zh-CN"/>
        </w:rPr>
        <w:t>③</w:t>
      </w:r>
      <w:r>
        <w:rPr>
          <w:rFonts w:ascii="宋体" w:eastAsia="宋体" w:hAnsi="宋体" w:cs="宋体" w:hint="eastAsia"/>
          <w:b/>
          <w:bCs/>
          <w:sz w:val="21"/>
          <w:szCs w:val="21"/>
          <w:lang w:eastAsia="zh-CN"/>
        </w:rPr>
        <w:t>报名、开票咨询电话：</w:t>
      </w:r>
      <w:r>
        <w:rPr>
          <w:rFonts w:ascii="宋体" w:eastAsia="宋体" w:hAnsi="宋体" w:cs="宋体"/>
          <w:b/>
          <w:bCs/>
          <w:sz w:val="21"/>
          <w:szCs w:val="21"/>
          <w:lang w:eastAsia="zh-CN"/>
        </w:rPr>
        <w:t>025-58835827-0</w:t>
      </w:r>
      <w:r>
        <w:rPr>
          <w:rFonts w:ascii="宋体" w:eastAsia="宋体" w:hAnsi="宋体" w:cs="宋体" w:hint="eastAsia"/>
          <w:b/>
          <w:bCs/>
          <w:sz w:val="21"/>
          <w:szCs w:val="21"/>
          <w:lang w:eastAsia="zh-CN"/>
        </w:rPr>
        <w:t>。</w:t>
      </w:r>
    </w:p>
    <w:p w14:paraId="0935EFF7" w14:textId="77777777" w:rsidR="00C755D4" w:rsidRDefault="00000000">
      <w:pPr>
        <w:adjustRightInd w:val="0"/>
        <w:snapToGrid w:val="0"/>
        <w:spacing w:line="360" w:lineRule="auto"/>
        <w:ind w:firstLineChars="200" w:firstLine="422"/>
        <w:rPr>
          <w:rFonts w:ascii="宋体" w:eastAsia="宋体" w:hAnsi="宋体" w:cs="宋体"/>
          <w:bCs/>
          <w:sz w:val="21"/>
          <w:szCs w:val="21"/>
          <w:lang w:eastAsia="zh-CN"/>
        </w:rPr>
      </w:pPr>
      <w:r>
        <w:rPr>
          <w:rFonts w:ascii="宋体" w:eastAsia="宋体" w:hAnsi="宋体" w:cs="宋体" w:hint="eastAsia"/>
          <w:b/>
          <w:bCs/>
          <w:sz w:val="21"/>
          <w:szCs w:val="21"/>
          <w:lang w:eastAsia="zh-CN"/>
        </w:rPr>
        <w:t>注：</w:t>
      </w:r>
      <w:r>
        <w:rPr>
          <w:rFonts w:ascii="宋体" w:eastAsia="宋体" w:hAnsi="宋体" w:cs="宋体" w:hint="eastAsia"/>
          <w:bCs/>
          <w:sz w:val="21"/>
          <w:szCs w:val="21"/>
          <w:lang w:eastAsia="zh-CN"/>
        </w:rPr>
        <w:t>如因供应商信息填写错误导致无法</w:t>
      </w:r>
      <w:proofErr w:type="gramStart"/>
      <w:r>
        <w:rPr>
          <w:rFonts w:ascii="宋体" w:eastAsia="宋体" w:hAnsi="宋体" w:cs="宋体" w:hint="eastAsia"/>
          <w:bCs/>
          <w:sz w:val="21"/>
          <w:szCs w:val="21"/>
          <w:lang w:eastAsia="zh-CN"/>
        </w:rPr>
        <w:t>获取磋商</w:t>
      </w:r>
      <w:proofErr w:type="gramEnd"/>
      <w:r>
        <w:rPr>
          <w:rFonts w:ascii="宋体" w:eastAsia="宋体" w:hAnsi="宋体" w:cs="宋体" w:hint="eastAsia"/>
          <w:bCs/>
          <w:sz w:val="21"/>
          <w:szCs w:val="21"/>
          <w:lang w:eastAsia="zh-CN"/>
        </w:rPr>
        <w:t>文件的情况，由供应商承担相应风险。注册为一次性工作，以后若有需要可变更及完善相关信息，同一单位不同的经办人可各自建立不同账户。</w:t>
      </w:r>
    </w:p>
    <w:p w14:paraId="754394EB" w14:textId="77777777" w:rsidR="00C755D4" w:rsidRDefault="00000000">
      <w:pPr>
        <w:adjustRightInd w:val="0"/>
        <w:snapToGrid w:val="0"/>
        <w:spacing w:line="360" w:lineRule="auto"/>
        <w:rPr>
          <w:rFonts w:ascii="宋体" w:eastAsia="宋体" w:hAnsi="宋体" w:cs="宋体"/>
          <w:bCs/>
          <w:sz w:val="21"/>
          <w:szCs w:val="21"/>
          <w:lang w:eastAsia="zh-CN"/>
        </w:rPr>
      </w:pPr>
      <w:r>
        <w:rPr>
          <w:rFonts w:ascii="宋体" w:eastAsia="宋体" w:hAnsi="宋体" w:cs="宋体" w:hint="eastAsia"/>
          <w:bCs/>
          <w:sz w:val="21"/>
          <w:szCs w:val="21"/>
          <w:lang w:eastAsia="zh-CN"/>
        </w:rPr>
        <w:t>文本制作费：</w:t>
      </w:r>
      <w:r>
        <w:rPr>
          <w:rFonts w:ascii="宋体" w:eastAsia="宋体" w:hAnsi="宋体" w:cs="宋体"/>
          <w:bCs/>
          <w:sz w:val="21"/>
          <w:szCs w:val="21"/>
          <w:lang w:eastAsia="zh-CN"/>
        </w:rPr>
        <w:t>500</w:t>
      </w:r>
      <w:r>
        <w:rPr>
          <w:rFonts w:ascii="宋体" w:eastAsia="宋体" w:hAnsi="宋体" w:cs="宋体" w:hint="eastAsia"/>
          <w:bCs/>
          <w:sz w:val="21"/>
          <w:szCs w:val="21"/>
          <w:lang w:eastAsia="zh-CN"/>
        </w:rPr>
        <w:t>元</w:t>
      </w:r>
      <w:r>
        <w:rPr>
          <w:rFonts w:ascii="宋体" w:eastAsia="宋体" w:hAnsi="宋体" w:cs="宋体"/>
          <w:bCs/>
          <w:sz w:val="21"/>
          <w:szCs w:val="21"/>
          <w:lang w:eastAsia="zh-CN"/>
        </w:rPr>
        <w:t>/</w:t>
      </w:r>
      <w:r>
        <w:rPr>
          <w:rFonts w:ascii="宋体" w:eastAsia="宋体" w:hAnsi="宋体" w:cs="宋体" w:hint="eastAsia"/>
          <w:bCs/>
          <w:sz w:val="21"/>
          <w:szCs w:val="21"/>
          <w:lang w:eastAsia="zh-CN"/>
        </w:rPr>
        <w:t>份，售后不退。</w:t>
      </w:r>
    </w:p>
    <w:p w14:paraId="3CB4FDEF" w14:textId="77777777" w:rsidR="00C755D4" w:rsidRDefault="00000000">
      <w:pPr>
        <w:adjustRightInd w:val="0"/>
        <w:snapToGrid w:val="0"/>
        <w:spacing w:line="360" w:lineRule="auto"/>
        <w:ind w:firstLineChars="200" w:firstLine="420"/>
        <w:rPr>
          <w:rFonts w:ascii="宋体" w:eastAsia="宋体" w:hAnsi="宋体" w:cs="宋体"/>
          <w:bCs/>
          <w:sz w:val="21"/>
          <w:szCs w:val="21"/>
          <w:lang w:eastAsia="zh-CN"/>
        </w:rPr>
      </w:pPr>
      <w:r>
        <w:rPr>
          <w:rFonts w:ascii="宋体" w:eastAsia="宋体" w:hAnsi="宋体" w:cs="宋体"/>
          <w:bCs/>
          <w:sz w:val="21"/>
          <w:szCs w:val="21"/>
          <w:lang w:eastAsia="zh-CN"/>
        </w:rPr>
        <w:t>3.</w:t>
      </w:r>
      <w:r>
        <w:rPr>
          <w:rFonts w:ascii="宋体" w:eastAsia="宋体" w:hAnsi="宋体" w:cs="宋体" w:hint="eastAsia"/>
          <w:bCs/>
          <w:sz w:val="21"/>
          <w:szCs w:val="21"/>
          <w:lang w:eastAsia="zh-CN"/>
        </w:rPr>
        <w:t>本项目文本制作</w:t>
      </w:r>
      <w:proofErr w:type="gramStart"/>
      <w:r>
        <w:rPr>
          <w:rFonts w:ascii="宋体" w:eastAsia="宋体" w:hAnsi="宋体" w:cs="宋体" w:hint="eastAsia"/>
          <w:bCs/>
          <w:sz w:val="21"/>
          <w:szCs w:val="21"/>
          <w:lang w:eastAsia="zh-CN"/>
        </w:rPr>
        <w:t>费支持</w:t>
      </w:r>
      <w:proofErr w:type="gramEnd"/>
      <w:r>
        <w:rPr>
          <w:rFonts w:ascii="宋体" w:eastAsia="宋体" w:hAnsi="宋体" w:cs="宋体" w:hint="eastAsia"/>
          <w:bCs/>
          <w:sz w:val="21"/>
          <w:szCs w:val="21"/>
          <w:lang w:eastAsia="zh-CN"/>
        </w:rPr>
        <w:t>支付宝及转账支付，信息如下：</w:t>
      </w:r>
    </w:p>
    <w:p w14:paraId="067E941E" w14:textId="77777777" w:rsidR="00C755D4" w:rsidRDefault="00000000">
      <w:pPr>
        <w:adjustRightInd w:val="0"/>
        <w:snapToGrid w:val="0"/>
        <w:spacing w:line="360" w:lineRule="auto"/>
        <w:ind w:firstLineChars="200" w:firstLine="420"/>
        <w:rPr>
          <w:rFonts w:ascii="宋体" w:eastAsia="宋体" w:hAnsi="宋体" w:cs="宋体"/>
          <w:bCs/>
          <w:sz w:val="21"/>
          <w:szCs w:val="21"/>
          <w:lang w:val="zh-TW" w:eastAsia="zh-CN"/>
        </w:rPr>
      </w:pPr>
      <w:r>
        <w:rPr>
          <w:rFonts w:ascii="宋体" w:eastAsia="宋体" w:hAnsi="宋体" w:cs="宋体" w:hint="eastAsia"/>
          <w:bCs/>
          <w:sz w:val="21"/>
          <w:szCs w:val="21"/>
          <w:lang w:val="zh-TW" w:eastAsia="zh-CN"/>
        </w:rPr>
        <w:t>①支付宝</w:t>
      </w:r>
      <w:proofErr w:type="gramStart"/>
      <w:r>
        <w:rPr>
          <w:rFonts w:ascii="宋体" w:eastAsia="宋体" w:hAnsi="宋体" w:cs="宋体" w:hint="eastAsia"/>
          <w:bCs/>
          <w:sz w:val="21"/>
          <w:szCs w:val="21"/>
          <w:lang w:val="zh-TW" w:eastAsia="zh-CN"/>
        </w:rPr>
        <w:t>付款码</w:t>
      </w:r>
      <w:r>
        <w:rPr>
          <w:rFonts w:ascii="宋体" w:eastAsia="宋体" w:hAnsi="宋体" w:cs="宋体" w:hint="eastAsia"/>
          <w:bCs/>
          <w:sz w:val="21"/>
          <w:szCs w:val="21"/>
          <w:lang w:eastAsia="zh-CN"/>
        </w:rPr>
        <w:t>请拨打</w:t>
      </w:r>
      <w:proofErr w:type="gramEnd"/>
      <w:r>
        <w:rPr>
          <w:rFonts w:ascii="宋体" w:eastAsia="宋体" w:hAnsi="宋体" w:cs="宋体" w:hint="eastAsia"/>
          <w:bCs/>
          <w:sz w:val="21"/>
          <w:szCs w:val="21"/>
          <w:lang w:val="zh-TW" w:eastAsia="zh-CN"/>
        </w:rPr>
        <w:t>报名咨询电话：025-58835827-0</w:t>
      </w:r>
      <w:r>
        <w:rPr>
          <w:rFonts w:ascii="宋体" w:eastAsia="宋体" w:hAnsi="宋体" w:cs="宋体" w:hint="eastAsia"/>
          <w:bCs/>
          <w:sz w:val="21"/>
          <w:szCs w:val="21"/>
          <w:lang w:eastAsia="zh-CN"/>
        </w:rPr>
        <w:t>线上获取</w:t>
      </w:r>
      <w:r>
        <w:rPr>
          <w:rFonts w:ascii="宋体" w:eastAsia="宋体" w:hAnsi="宋体" w:cs="宋体" w:hint="eastAsia"/>
          <w:bCs/>
          <w:sz w:val="21"/>
          <w:szCs w:val="21"/>
          <w:lang w:val="zh-TW" w:eastAsia="zh-CN"/>
        </w:rPr>
        <w:t>；</w:t>
      </w:r>
    </w:p>
    <w:p w14:paraId="4104F1A7" w14:textId="77777777" w:rsidR="00C755D4" w:rsidRDefault="00000000">
      <w:pPr>
        <w:adjustRightInd w:val="0"/>
        <w:snapToGrid w:val="0"/>
        <w:spacing w:line="360" w:lineRule="auto"/>
        <w:ind w:firstLineChars="200" w:firstLine="420"/>
        <w:rPr>
          <w:rFonts w:ascii="宋体" w:eastAsia="宋体" w:hAnsi="宋体" w:cs="宋体"/>
          <w:bCs/>
          <w:sz w:val="21"/>
          <w:szCs w:val="21"/>
          <w:lang w:eastAsia="zh-CN"/>
        </w:rPr>
      </w:pPr>
      <w:r>
        <w:rPr>
          <w:rFonts w:ascii="宋体" w:eastAsia="宋体" w:hAnsi="宋体" w:cs="宋体" w:hint="eastAsia"/>
          <w:bCs/>
          <w:sz w:val="21"/>
          <w:szCs w:val="21"/>
          <w:lang w:val="zh-TW" w:eastAsia="zh-CN"/>
        </w:rPr>
        <w:t>②开户银行及账户：</w:t>
      </w:r>
    </w:p>
    <w:p w14:paraId="75B77AB1" w14:textId="77777777" w:rsidR="00C755D4" w:rsidRDefault="00000000">
      <w:pPr>
        <w:adjustRightInd w:val="0"/>
        <w:snapToGrid w:val="0"/>
        <w:spacing w:line="360" w:lineRule="auto"/>
        <w:ind w:firstLineChars="200" w:firstLine="420"/>
        <w:rPr>
          <w:rFonts w:ascii="宋体" w:eastAsia="宋体" w:hAnsi="宋体" w:cs="宋体"/>
          <w:bCs/>
          <w:sz w:val="21"/>
          <w:szCs w:val="21"/>
          <w:lang w:eastAsia="zh-CN"/>
        </w:rPr>
      </w:pPr>
      <w:r>
        <w:rPr>
          <w:rFonts w:ascii="宋体" w:eastAsia="宋体" w:hAnsi="宋体" w:cs="宋体" w:hint="eastAsia"/>
          <w:bCs/>
          <w:sz w:val="21"/>
          <w:szCs w:val="21"/>
          <w:lang w:eastAsia="zh-CN"/>
        </w:rPr>
        <w:t>公司名称：南京江城工程项目管理有限公司</w:t>
      </w:r>
    </w:p>
    <w:p w14:paraId="1AEACF24" w14:textId="77777777" w:rsidR="00C755D4" w:rsidRDefault="00000000">
      <w:pPr>
        <w:adjustRightInd w:val="0"/>
        <w:snapToGrid w:val="0"/>
        <w:spacing w:line="360" w:lineRule="auto"/>
        <w:ind w:firstLineChars="200" w:firstLine="420"/>
        <w:rPr>
          <w:rFonts w:ascii="宋体" w:eastAsia="宋体" w:hAnsi="宋体" w:cs="宋体"/>
          <w:bCs/>
          <w:sz w:val="21"/>
          <w:szCs w:val="21"/>
          <w:lang w:eastAsia="zh-CN"/>
        </w:rPr>
      </w:pPr>
      <w:r>
        <w:rPr>
          <w:rFonts w:ascii="宋体" w:eastAsia="宋体" w:hAnsi="宋体" w:cs="宋体" w:hint="eastAsia"/>
          <w:bCs/>
          <w:sz w:val="21"/>
          <w:szCs w:val="21"/>
          <w:lang w:eastAsia="zh-CN"/>
        </w:rPr>
        <w:t>账号：</w:t>
      </w:r>
      <w:r>
        <w:rPr>
          <w:rFonts w:ascii="宋体" w:eastAsia="宋体" w:hAnsi="宋体" w:cs="宋体"/>
          <w:bCs/>
          <w:sz w:val="21"/>
          <w:szCs w:val="21"/>
          <w:lang w:eastAsia="zh-CN"/>
        </w:rPr>
        <w:t>11017420900008</w:t>
      </w:r>
    </w:p>
    <w:p w14:paraId="3D194EDA" w14:textId="77777777" w:rsidR="00C755D4" w:rsidRDefault="00000000">
      <w:pPr>
        <w:adjustRightInd w:val="0"/>
        <w:snapToGrid w:val="0"/>
        <w:spacing w:line="360" w:lineRule="auto"/>
        <w:ind w:firstLineChars="200" w:firstLine="420"/>
        <w:rPr>
          <w:rFonts w:ascii="宋体" w:eastAsia="宋体" w:hAnsi="宋体" w:cs="宋体"/>
          <w:bCs/>
          <w:sz w:val="21"/>
          <w:szCs w:val="21"/>
          <w:lang w:eastAsia="zh-CN"/>
        </w:rPr>
      </w:pPr>
      <w:r>
        <w:rPr>
          <w:rFonts w:ascii="宋体" w:eastAsia="宋体" w:hAnsi="宋体" w:cs="宋体" w:hint="eastAsia"/>
          <w:bCs/>
          <w:sz w:val="21"/>
          <w:szCs w:val="21"/>
          <w:lang w:eastAsia="zh-CN"/>
        </w:rPr>
        <w:t>开户行：平安银行南京雨花支行</w:t>
      </w:r>
    </w:p>
    <w:p w14:paraId="0EF2D292" w14:textId="77777777" w:rsidR="00C755D4" w:rsidRDefault="00000000">
      <w:pPr>
        <w:spacing w:line="360" w:lineRule="auto"/>
        <w:ind w:firstLineChars="200" w:firstLine="422"/>
        <w:rPr>
          <w:rFonts w:ascii="宋体" w:eastAsia="宋体" w:hAnsi="宋体" w:cs="宋体"/>
          <w:sz w:val="21"/>
          <w:szCs w:val="21"/>
          <w:lang w:eastAsia="zh-CN"/>
        </w:rPr>
      </w:pPr>
      <w:r>
        <w:rPr>
          <w:rFonts w:ascii="宋体" w:eastAsia="宋体" w:hAnsi="宋体" w:cs="宋体" w:hint="eastAsia"/>
          <w:b/>
          <w:bCs/>
          <w:sz w:val="21"/>
          <w:szCs w:val="21"/>
          <w:lang w:eastAsia="zh-CN"/>
        </w:rPr>
        <w:t>注：供应商支付时请备注项目简称及单位简称。</w:t>
      </w:r>
    </w:p>
    <w:p w14:paraId="1484E88F" w14:textId="77777777" w:rsidR="00C755D4" w:rsidRDefault="00000000">
      <w:pPr>
        <w:spacing w:line="360" w:lineRule="auto"/>
        <w:ind w:firstLineChars="200" w:firstLine="422"/>
        <w:rPr>
          <w:rFonts w:ascii="宋体" w:eastAsia="宋体" w:hAnsi="宋体" w:cs="宋体"/>
          <w:sz w:val="21"/>
          <w:szCs w:val="21"/>
          <w:lang w:eastAsia="zh-CN"/>
        </w:rPr>
      </w:pPr>
      <w:r>
        <w:rPr>
          <w:rFonts w:ascii="宋体" w:eastAsia="宋体" w:hAnsi="宋体" w:cs="宋体" w:hint="eastAsia"/>
          <w:b/>
          <w:bCs/>
          <w:sz w:val="21"/>
          <w:szCs w:val="21"/>
          <w:lang w:eastAsia="zh-CN" w:bidi="ar"/>
        </w:rPr>
        <w:t>五、响应文件的递交</w:t>
      </w:r>
    </w:p>
    <w:p w14:paraId="49DA6E4C"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bidi="ar"/>
        </w:rPr>
        <w:t>递交截止时间：2024年8月**日14时30分00秒</w:t>
      </w:r>
    </w:p>
    <w:p w14:paraId="5BC623DD"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bidi="ar"/>
        </w:rPr>
        <w:t>递交方法：纸质递交，</w:t>
      </w:r>
      <w:r>
        <w:rPr>
          <w:rFonts w:ascii="宋体" w:eastAsia="宋体" w:hAnsi="宋体" w:cs="宋体" w:hint="eastAsia"/>
          <w:b/>
          <w:bCs/>
          <w:sz w:val="21"/>
          <w:szCs w:val="21"/>
          <w:lang w:eastAsia="zh-CN" w:bidi="ar"/>
        </w:rPr>
        <w:t>现场递交。</w:t>
      </w:r>
    </w:p>
    <w:p w14:paraId="5B5AAF59" w14:textId="77777777" w:rsidR="00C755D4" w:rsidRDefault="00000000">
      <w:pPr>
        <w:spacing w:line="360" w:lineRule="auto"/>
        <w:ind w:firstLineChars="200" w:firstLine="422"/>
        <w:rPr>
          <w:rFonts w:ascii="宋体" w:eastAsia="宋体" w:hAnsi="宋体" w:cs="宋体"/>
          <w:sz w:val="21"/>
          <w:szCs w:val="21"/>
          <w:lang w:eastAsia="zh-CN"/>
        </w:rPr>
      </w:pPr>
      <w:r>
        <w:rPr>
          <w:rFonts w:ascii="宋体" w:eastAsia="宋体" w:hAnsi="宋体" w:cs="宋体" w:hint="eastAsia"/>
          <w:b/>
          <w:bCs/>
          <w:sz w:val="21"/>
          <w:szCs w:val="21"/>
          <w:lang w:eastAsia="zh-CN" w:bidi="ar"/>
        </w:rPr>
        <w:t>六、开标时间及地点</w:t>
      </w:r>
    </w:p>
    <w:p w14:paraId="4105CFE9"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bidi="ar"/>
        </w:rPr>
        <w:t>开标时间：2024年8月**日14时30分00秒</w:t>
      </w:r>
    </w:p>
    <w:p w14:paraId="1705EAAC"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bidi="ar"/>
        </w:rPr>
        <w:t>开标地点及方式：南京市建</w:t>
      </w:r>
      <w:proofErr w:type="gramStart"/>
      <w:r>
        <w:rPr>
          <w:rFonts w:ascii="宋体" w:eastAsia="宋体" w:hAnsi="宋体" w:cs="宋体" w:hint="eastAsia"/>
          <w:sz w:val="21"/>
          <w:szCs w:val="21"/>
          <w:lang w:eastAsia="zh-CN" w:bidi="ar"/>
        </w:rPr>
        <w:t>邺</w:t>
      </w:r>
      <w:proofErr w:type="gramEnd"/>
      <w:r>
        <w:rPr>
          <w:rFonts w:ascii="宋体" w:eastAsia="宋体" w:hAnsi="宋体" w:cs="宋体" w:hint="eastAsia"/>
          <w:sz w:val="21"/>
          <w:szCs w:val="21"/>
          <w:lang w:eastAsia="zh-CN" w:bidi="ar"/>
        </w:rPr>
        <w:t>区云龙山路89号龙湖天街1栋29楼（届时请供应</w:t>
      </w:r>
      <w:proofErr w:type="gramStart"/>
      <w:r>
        <w:rPr>
          <w:rFonts w:ascii="宋体" w:eastAsia="宋体" w:hAnsi="宋体" w:cs="宋体" w:hint="eastAsia"/>
          <w:sz w:val="21"/>
          <w:szCs w:val="21"/>
          <w:lang w:eastAsia="zh-CN" w:bidi="ar"/>
        </w:rPr>
        <w:t>商法定</w:t>
      </w:r>
      <w:proofErr w:type="gramEnd"/>
      <w:r>
        <w:rPr>
          <w:rFonts w:ascii="宋体" w:eastAsia="宋体" w:hAnsi="宋体" w:cs="宋体" w:hint="eastAsia"/>
          <w:sz w:val="21"/>
          <w:szCs w:val="21"/>
          <w:lang w:eastAsia="zh-CN" w:bidi="ar"/>
        </w:rPr>
        <w:t>代表人或其授权代表携带本人身份证原件出席开标仪式）</w:t>
      </w:r>
    </w:p>
    <w:p w14:paraId="590897D5" w14:textId="77777777" w:rsidR="00C755D4" w:rsidRDefault="00000000">
      <w:pPr>
        <w:spacing w:line="360" w:lineRule="auto"/>
        <w:ind w:firstLineChars="200" w:firstLine="422"/>
        <w:rPr>
          <w:rFonts w:ascii="宋体" w:eastAsia="宋体" w:hAnsi="宋体" w:cs="宋体"/>
          <w:sz w:val="21"/>
          <w:szCs w:val="21"/>
          <w:lang w:eastAsia="zh-CN"/>
        </w:rPr>
      </w:pPr>
      <w:r>
        <w:rPr>
          <w:rFonts w:ascii="宋体" w:eastAsia="宋体" w:hAnsi="宋体" w:cs="宋体" w:hint="eastAsia"/>
          <w:b/>
          <w:bCs/>
          <w:sz w:val="21"/>
          <w:szCs w:val="21"/>
          <w:lang w:eastAsia="zh-CN" w:bidi="ar"/>
        </w:rPr>
        <w:t>七、其他公告内容</w:t>
      </w:r>
    </w:p>
    <w:p w14:paraId="39B5ADEE" w14:textId="77777777" w:rsidR="00C755D4" w:rsidRDefault="00000000">
      <w:pPr>
        <w:spacing w:line="360" w:lineRule="auto"/>
        <w:ind w:firstLineChars="200" w:firstLine="420"/>
        <w:rPr>
          <w:rFonts w:ascii="宋体" w:eastAsia="宋体" w:hAnsi="宋体" w:cs="宋体"/>
          <w:sz w:val="21"/>
          <w:szCs w:val="21"/>
          <w:lang w:eastAsia="zh-CN" w:bidi="ar"/>
        </w:rPr>
      </w:pPr>
      <w:r>
        <w:rPr>
          <w:rFonts w:ascii="宋体" w:eastAsia="宋体" w:hAnsi="宋体" w:cs="宋体" w:hint="eastAsia"/>
          <w:sz w:val="21"/>
          <w:szCs w:val="21"/>
          <w:lang w:eastAsia="zh-CN" w:bidi="ar"/>
        </w:rPr>
        <w:t>1、采购需求及最高限价：为应对潜在的安全攻击风险和攻防演习保障工作，尽量消除安全风险隐患，确保采购</w:t>
      </w:r>
      <w:proofErr w:type="gramStart"/>
      <w:r>
        <w:rPr>
          <w:rFonts w:ascii="宋体" w:eastAsia="宋体" w:hAnsi="宋体" w:cs="宋体" w:hint="eastAsia"/>
          <w:sz w:val="21"/>
          <w:szCs w:val="21"/>
          <w:lang w:eastAsia="zh-CN" w:bidi="ar"/>
        </w:rPr>
        <w:t>人网络</w:t>
      </w:r>
      <w:proofErr w:type="gramEnd"/>
      <w:r>
        <w:rPr>
          <w:rFonts w:ascii="宋体" w:eastAsia="宋体" w:hAnsi="宋体" w:cs="宋体" w:hint="eastAsia"/>
          <w:sz w:val="21"/>
          <w:szCs w:val="21"/>
          <w:lang w:eastAsia="zh-CN" w:bidi="ar"/>
        </w:rPr>
        <w:t>和信息安全，需要网络安全服务供应商为采购人提供攻防演习保障支撑服务，协助采购人开展网络安全建设等工作。最高限价：30万元。</w:t>
      </w:r>
    </w:p>
    <w:p w14:paraId="09DE5E5A" w14:textId="77777777" w:rsidR="00C755D4" w:rsidRDefault="00000000">
      <w:pPr>
        <w:spacing w:line="360" w:lineRule="auto"/>
        <w:ind w:firstLineChars="200" w:firstLine="420"/>
        <w:rPr>
          <w:rFonts w:ascii="宋体" w:eastAsia="宋体" w:hAnsi="宋体" w:cs="宋体"/>
          <w:sz w:val="21"/>
          <w:szCs w:val="21"/>
          <w:lang w:eastAsia="zh-CN" w:bidi="ar"/>
        </w:rPr>
      </w:pPr>
      <w:r>
        <w:rPr>
          <w:rFonts w:ascii="宋体" w:eastAsia="宋体" w:hAnsi="宋体" w:cs="宋体" w:hint="eastAsia"/>
          <w:sz w:val="21"/>
          <w:szCs w:val="21"/>
          <w:lang w:eastAsia="zh-CN" w:bidi="ar"/>
        </w:rPr>
        <w:t>2、合同履行期限：</w:t>
      </w:r>
      <w:ins w:id="2" w:author="Lean In" w:date="2024-08-14T18:01:00Z">
        <w:r>
          <w:rPr>
            <w:rFonts w:ascii="宋体" w:eastAsia="宋体" w:hAnsi="宋体" w:cs="宋体" w:hint="eastAsia"/>
            <w:sz w:val="21"/>
            <w:szCs w:val="21"/>
            <w:lang w:eastAsia="zh-CN" w:bidi="ar"/>
          </w:rPr>
          <w:t>自合同签订之日起6个月</w:t>
        </w:r>
      </w:ins>
      <w:r>
        <w:rPr>
          <w:rFonts w:ascii="宋体" w:eastAsia="宋体" w:hAnsi="宋体" w:cs="宋体" w:hint="eastAsia"/>
          <w:sz w:val="21"/>
          <w:szCs w:val="21"/>
          <w:lang w:eastAsia="zh-CN" w:bidi="ar"/>
        </w:rPr>
        <w:t>。</w:t>
      </w:r>
    </w:p>
    <w:p w14:paraId="32D662D6" w14:textId="77777777" w:rsidR="00C755D4" w:rsidRDefault="00000000">
      <w:pPr>
        <w:spacing w:line="360" w:lineRule="auto"/>
        <w:ind w:firstLineChars="200" w:firstLine="420"/>
        <w:rPr>
          <w:rFonts w:ascii="宋体" w:eastAsia="宋体" w:hAnsi="宋体" w:cs="宋体"/>
          <w:bCs/>
          <w:sz w:val="21"/>
          <w:szCs w:val="21"/>
          <w:lang w:eastAsia="zh-CN"/>
        </w:rPr>
      </w:pPr>
      <w:r>
        <w:rPr>
          <w:rFonts w:ascii="宋体" w:eastAsia="宋体" w:hAnsi="宋体" w:cs="宋体" w:hint="eastAsia"/>
          <w:bCs/>
          <w:sz w:val="21"/>
          <w:szCs w:val="21"/>
          <w:lang w:eastAsia="zh-CN"/>
        </w:rPr>
        <w:t>3、采购项目需要落实的政府采购政策情况：/</w:t>
      </w:r>
    </w:p>
    <w:p w14:paraId="659A71CC"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bCs/>
          <w:sz w:val="21"/>
          <w:szCs w:val="21"/>
          <w:lang w:eastAsia="zh-CN"/>
        </w:rPr>
        <w:lastRenderedPageBreak/>
        <w:t>4、集中现场考察或答疑：采购人不组织。</w:t>
      </w:r>
    </w:p>
    <w:p w14:paraId="710C98F1"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bidi="ar"/>
        </w:rPr>
        <w:t>5、公告期限：自本公告发布之日起5个工作日。</w:t>
      </w:r>
    </w:p>
    <w:p w14:paraId="0B543CBB" w14:textId="77777777" w:rsidR="00C755D4" w:rsidRDefault="00000000">
      <w:pPr>
        <w:spacing w:line="360" w:lineRule="auto"/>
        <w:ind w:firstLineChars="200" w:firstLine="420"/>
        <w:rPr>
          <w:rFonts w:ascii="宋体" w:eastAsia="宋体" w:hAnsi="宋体" w:cs="宋体"/>
          <w:bCs/>
          <w:sz w:val="21"/>
          <w:szCs w:val="21"/>
          <w:lang w:eastAsia="zh-CN"/>
        </w:rPr>
      </w:pPr>
      <w:r>
        <w:rPr>
          <w:rFonts w:ascii="宋体" w:eastAsia="宋体" w:hAnsi="宋体" w:cs="宋体" w:hint="eastAsia"/>
          <w:bCs/>
          <w:sz w:val="21"/>
          <w:szCs w:val="21"/>
          <w:lang w:eastAsia="zh-CN"/>
        </w:rPr>
        <w:t>6、响应文件份数：一式叁份（壹份正本、两份副本），每份响应文件须清楚标明“正本”或“副本”字样，电子版1份（电子版须为响应文件盖公章（红章）正本的PDF扫描件，扫描</w:t>
      </w:r>
      <w:proofErr w:type="gramStart"/>
      <w:r>
        <w:rPr>
          <w:rFonts w:ascii="宋体" w:eastAsia="宋体" w:hAnsi="宋体" w:cs="宋体" w:hint="eastAsia"/>
          <w:bCs/>
          <w:sz w:val="21"/>
          <w:szCs w:val="21"/>
          <w:lang w:eastAsia="zh-CN"/>
        </w:rPr>
        <w:t>件内容</w:t>
      </w:r>
      <w:proofErr w:type="gramEnd"/>
      <w:r>
        <w:rPr>
          <w:rFonts w:ascii="宋体" w:eastAsia="宋体" w:hAnsi="宋体" w:cs="宋体" w:hint="eastAsia"/>
          <w:bCs/>
          <w:sz w:val="21"/>
          <w:szCs w:val="21"/>
          <w:lang w:eastAsia="zh-CN"/>
        </w:rPr>
        <w:t>应与纸质文件完全一致，随响应文件一并递交）。当电子版文件和纸质正本文件不一致时，以纸质正本文件为准。电子版文件用于辅助评标和存档，响应单位需承担前述不一致造成的不利后果。</w:t>
      </w:r>
    </w:p>
    <w:p w14:paraId="39AA8A0E"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7、本次采购公告在“江苏省招标投标公共服务平台”上发布,有关本次采购的事项若存在变动或修改，敬请及时关注“江苏省招标投标公共服务平台”发布的信息更正公告，其责任由供应商自行承担。</w:t>
      </w:r>
    </w:p>
    <w:p w14:paraId="5E7F16CC" w14:textId="77777777" w:rsidR="00C755D4" w:rsidRDefault="00000000">
      <w:pPr>
        <w:spacing w:line="360" w:lineRule="auto"/>
        <w:ind w:firstLineChars="200" w:firstLine="422"/>
        <w:rPr>
          <w:rFonts w:ascii="宋体" w:eastAsia="宋体" w:hAnsi="宋体" w:cs="宋体"/>
          <w:sz w:val="21"/>
          <w:szCs w:val="21"/>
          <w:lang w:eastAsia="zh-CN"/>
        </w:rPr>
      </w:pPr>
      <w:r>
        <w:rPr>
          <w:rFonts w:ascii="宋体" w:eastAsia="宋体" w:hAnsi="宋体" w:cs="宋体" w:hint="eastAsia"/>
          <w:b/>
          <w:bCs/>
          <w:sz w:val="21"/>
          <w:szCs w:val="21"/>
          <w:lang w:eastAsia="zh-CN" w:bidi="ar"/>
        </w:rPr>
        <w:t>八、监督部门</w:t>
      </w:r>
    </w:p>
    <w:p w14:paraId="4C9A7689"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bidi="ar"/>
        </w:rPr>
        <w:t>本招标项目的监督部门为江苏省高级人民法院。</w:t>
      </w:r>
    </w:p>
    <w:p w14:paraId="5CC24B39" w14:textId="77777777" w:rsidR="00C755D4" w:rsidRDefault="00000000">
      <w:pPr>
        <w:spacing w:line="360" w:lineRule="auto"/>
        <w:ind w:firstLineChars="200" w:firstLine="422"/>
        <w:rPr>
          <w:rFonts w:ascii="宋体" w:eastAsia="宋体" w:hAnsi="宋体" w:cs="宋体"/>
          <w:sz w:val="21"/>
          <w:szCs w:val="21"/>
          <w:lang w:eastAsia="zh-CN"/>
        </w:rPr>
      </w:pPr>
      <w:r>
        <w:rPr>
          <w:rFonts w:ascii="宋体" w:eastAsia="宋体" w:hAnsi="宋体" w:cs="宋体" w:hint="eastAsia"/>
          <w:b/>
          <w:bCs/>
          <w:sz w:val="21"/>
          <w:szCs w:val="21"/>
          <w:lang w:eastAsia="zh-CN" w:bidi="ar"/>
        </w:rPr>
        <w:t>九、联系方式</w:t>
      </w:r>
    </w:p>
    <w:p w14:paraId="24CCA14D" w14:textId="77777777" w:rsidR="00C755D4" w:rsidRDefault="00000000">
      <w:pPr>
        <w:spacing w:line="360" w:lineRule="auto"/>
        <w:ind w:firstLineChars="200" w:firstLine="420"/>
        <w:rPr>
          <w:rFonts w:ascii="宋体" w:eastAsia="宋体" w:hAnsi="宋体" w:cs="宋体"/>
          <w:sz w:val="21"/>
          <w:szCs w:val="21"/>
          <w:lang w:eastAsia="zh-CN" w:bidi="ar"/>
        </w:rPr>
      </w:pPr>
      <w:r>
        <w:rPr>
          <w:rFonts w:ascii="宋体" w:eastAsia="宋体" w:hAnsi="宋体" w:cs="宋体" w:hint="eastAsia"/>
          <w:sz w:val="21"/>
          <w:szCs w:val="21"/>
          <w:lang w:eastAsia="zh-CN" w:bidi="ar"/>
        </w:rPr>
        <w:t>招标人：江苏省高级人民法院</w:t>
      </w:r>
    </w:p>
    <w:p w14:paraId="5954C769" w14:textId="77777777" w:rsidR="00C755D4" w:rsidRDefault="00000000">
      <w:pPr>
        <w:spacing w:line="360" w:lineRule="auto"/>
        <w:ind w:firstLineChars="200" w:firstLine="420"/>
        <w:rPr>
          <w:rFonts w:ascii="宋体" w:eastAsia="宋体" w:hAnsi="宋体" w:cs="宋体"/>
          <w:sz w:val="21"/>
          <w:szCs w:val="21"/>
          <w:lang w:eastAsia="zh-CN" w:bidi="ar"/>
        </w:rPr>
      </w:pPr>
      <w:r>
        <w:rPr>
          <w:rFonts w:ascii="宋体" w:eastAsia="宋体" w:hAnsi="宋体" w:cs="宋体" w:hint="eastAsia"/>
          <w:sz w:val="21"/>
          <w:szCs w:val="21"/>
          <w:lang w:eastAsia="zh-CN" w:bidi="ar"/>
        </w:rPr>
        <w:t>地址：江苏省南京市鼓楼区宁海路75号</w:t>
      </w:r>
    </w:p>
    <w:p w14:paraId="2472E914" w14:textId="77777777" w:rsidR="00C755D4" w:rsidRDefault="00000000">
      <w:pPr>
        <w:spacing w:line="360" w:lineRule="auto"/>
        <w:ind w:firstLineChars="200" w:firstLine="420"/>
        <w:rPr>
          <w:rFonts w:ascii="宋体" w:eastAsia="宋体" w:hAnsi="宋体" w:cs="宋体"/>
          <w:sz w:val="21"/>
          <w:szCs w:val="21"/>
          <w:lang w:eastAsia="zh-CN" w:bidi="ar"/>
        </w:rPr>
      </w:pPr>
      <w:r>
        <w:rPr>
          <w:rFonts w:ascii="宋体" w:eastAsia="宋体" w:hAnsi="宋体" w:cs="宋体" w:hint="eastAsia"/>
          <w:sz w:val="21"/>
          <w:szCs w:val="21"/>
          <w:lang w:eastAsia="zh-CN" w:bidi="ar"/>
        </w:rPr>
        <w:t>联系人：王新</w:t>
      </w:r>
    </w:p>
    <w:p w14:paraId="67646740" w14:textId="77777777" w:rsidR="00C755D4" w:rsidRDefault="00000000">
      <w:pPr>
        <w:spacing w:line="360" w:lineRule="auto"/>
        <w:ind w:firstLineChars="200" w:firstLine="420"/>
        <w:rPr>
          <w:rFonts w:ascii="宋体" w:eastAsia="宋体" w:hAnsi="宋体" w:cs="宋体"/>
          <w:sz w:val="21"/>
          <w:szCs w:val="21"/>
          <w:lang w:eastAsia="zh-CN" w:bidi="ar"/>
        </w:rPr>
      </w:pPr>
      <w:r>
        <w:rPr>
          <w:rFonts w:ascii="宋体" w:eastAsia="宋体" w:hAnsi="宋体" w:cs="宋体" w:hint="eastAsia"/>
          <w:sz w:val="21"/>
          <w:szCs w:val="21"/>
          <w:lang w:eastAsia="zh-CN" w:bidi="ar"/>
        </w:rPr>
        <w:t>电话：0</w:t>
      </w:r>
      <w:r>
        <w:rPr>
          <w:rFonts w:ascii="宋体" w:eastAsia="宋体" w:hAnsi="宋体" w:cs="宋体"/>
          <w:sz w:val="21"/>
          <w:szCs w:val="21"/>
          <w:lang w:eastAsia="zh-CN" w:bidi="ar"/>
        </w:rPr>
        <w:t>25</w:t>
      </w:r>
      <w:r>
        <w:rPr>
          <w:rFonts w:ascii="宋体" w:eastAsia="宋体" w:hAnsi="宋体" w:cs="宋体" w:hint="eastAsia"/>
          <w:sz w:val="21"/>
          <w:szCs w:val="21"/>
          <w:lang w:eastAsia="zh-CN" w:bidi="ar"/>
        </w:rPr>
        <w:t>-</w:t>
      </w:r>
      <w:r>
        <w:rPr>
          <w:rFonts w:ascii="宋体" w:eastAsia="宋体" w:hAnsi="宋体" w:cs="宋体"/>
          <w:sz w:val="21"/>
          <w:szCs w:val="21"/>
          <w:lang w:eastAsia="zh-CN" w:bidi="ar"/>
        </w:rPr>
        <w:t>83785679</w:t>
      </w:r>
    </w:p>
    <w:p w14:paraId="11D9EAEE"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bidi="ar"/>
        </w:rPr>
        <w:t>招标代理机构：南京江城工程项目管理有限公司</w:t>
      </w:r>
    </w:p>
    <w:p w14:paraId="7016566B"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bidi="ar"/>
        </w:rPr>
        <w:t>地址：</w:t>
      </w:r>
      <w:r>
        <w:rPr>
          <w:rFonts w:ascii="宋体" w:eastAsia="宋体" w:hAnsi="宋体" w:cs="宋体" w:hint="eastAsia"/>
          <w:sz w:val="21"/>
          <w:szCs w:val="21"/>
          <w:lang w:val="zh-CN" w:eastAsia="zh-CN"/>
        </w:rPr>
        <w:t>南京市建</w:t>
      </w:r>
      <w:proofErr w:type="gramStart"/>
      <w:r>
        <w:rPr>
          <w:rFonts w:ascii="宋体" w:eastAsia="宋体" w:hAnsi="宋体" w:cs="宋体" w:hint="eastAsia"/>
          <w:sz w:val="21"/>
          <w:szCs w:val="21"/>
          <w:lang w:val="zh-CN" w:eastAsia="zh-CN"/>
        </w:rPr>
        <w:t>邺</w:t>
      </w:r>
      <w:proofErr w:type="gramEnd"/>
      <w:r>
        <w:rPr>
          <w:rFonts w:ascii="宋体" w:eastAsia="宋体" w:hAnsi="宋体" w:cs="宋体" w:hint="eastAsia"/>
          <w:sz w:val="21"/>
          <w:szCs w:val="21"/>
          <w:lang w:val="zh-CN" w:eastAsia="zh-CN"/>
        </w:rPr>
        <w:t>区云龙山路89号龙湖天街1栋29楼</w:t>
      </w:r>
    </w:p>
    <w:p w14:paraId="23FE3C49"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bidi="ar"/>
        </w:rPr>
        <w:t>联系人：徐璐雅</w:t>
      </w:r>
    </w:p>
    <w:p w14:paraId="6B5B8845"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bidi="ar"/>
        </w:rPr>
        <w:t>电话：025-58835827-8034</w:t>
      </w:r>
    </w:p>
    <w:p w14:paraId="3187B168" w14:textId="77777777" w:rsidR="00C755D4" w:rsidRDefault="00C755D4">
      <w:pPr>
        <w:spacing w:line="360" w:lineRule="auto"/>
        <w:rPr>
          <w:rFonts w:ascii="宋体" w:eastAsia="宋体" w:hAnsi="宋体" w:cs="宋体"/>
          <w:sz w:val="21"/>
          <w:szCs w:val="21"/>
          <w:lang w:eastAsia="zh-CN"/>
        </w:rPr>
      </w:pPr>
    </w:p>
    <w:p w14:paraId="3DADC3D0" w14:textId="77777777" w:rsidR="00C755D4" w:rsidRDefault="00000000">
      <w:pPr>
        <w:widowControl/>
        <w:rPr>
          <w:rFonts w:ascii="黑体" w:eastAsia="黑体" w:hAnsi="黑体"/>
          <w:w w:val="95"/>
          <w:sz w:val="30"/>
          <w:szCs w:val="30"/>
          <w:lang w:eastAsia="zh-CN"/>
        </w:rPr>
      </w:pPr>
      <w:r>
        <w:rPr>
          <w:rFonts w:hint="eastAsia"/>
          <w:w w:val="95"/>
          <w:sz w:val="30"/>
          <w:szCs w:val="30"/>
          <w:lang w:eastAsia="zh-CN"/>
        </w:rPr>
        <w:br w:type="page"/>
      </w:r>
    </w:p>
    <w:p w14:paraId="4E3DE505" w14:textId="77777777" w:rsidR="00C755D4" w:rsidRDefault="00000000">
      <w:pPr>
        <w:pStyle w:val="3"/>
        <w:tabs>
          <w:tab w:val="left" w:pos="4171"/>
        </w:tabs>
        <w:adjustRightInd w:val="0"/>
        <w:snapToGrid w:val="0"/>
        <w:spacing w:before="200" w:afterLines="50" w:after="120"/>
        <w:ind w:right="119"/>
        <w:jc w:val="center"/>
        <w:rPr>
          <w:w w:val="95"/>
          <w:sz w:val="30"/>
          <w:szCs w:val="30"/>
          <w:lang w:eastAsia="zh-CN"/>
        </w:rPr>
      </w:pPr>
      <w:r>
        <w:rPr>
          <w:w w:val="95"/>
          <w:sz w:val="30"/>
          <w:szCs w:val="30"/>
          <w:lang w:eastAsia="zh-CN"/>
        </w:rPr>
        <w:lastRenderedPageBreak/>
        <w:t>第二</w:t>
      </w:r>
      <w:proofErr w:type="gramStart"/>
      <w:r>
        <w:rPr>
          <w:w w:val="95"/>
          <w:sz w:val="30"/>
          <w:szCs w:val="30"/>
          <w:lang w:eastAsia="zh-CN"/>
        </w:rPr>
        <w:t>章供应</w:t>
      </w:r>
      <w:proofErr w:type="gramEnd"/>
      <w:r>
        <w:rPr>
          <w:w w:val="95"/>
          <w:sz w:val="30"/>
          <w:szCs w:val="30"/>
          <w:lang w:eastAsia="zh-CN"/>
        </w:rPr>
        <w:t>商须知</w:t>
      </w:r>
    </w:p>
    <w:p w14:paraId="3787BE38" w14:textId="77777777" w:rsidR="00C755D4" w:rsidRDefault="00000000">
      <w:pPr>
        <w:pStyle w:val="4"/>
        <w:numPr>
          <w:ilvl w:val="0"/>
          <w:numId w:val="2"/>
        </w:numPr>
        <w:tabs>
          <w:tab w:val="left" w:pos="1760"/>
        </w:tabs>
        <w:spacing w:before="0" w:line="300" w:lineRule="auto"/>
        <w:ind w:left="0" w:firstLineChars="200" w:firstLine="399"/>
        <w:rPr>
          <w:rFonts w:cs="宋体"/>
          <w:sz w:val="21"/>
          <w:szCs w:val="21"/>
        </w:rPr>
      </w:pPr>
      <w:proofErr w:type="spellStart"/>
      <w:r>
        <w:rPr>
          <w:rFonts w:cs="宋体" w:hint="eastAsia"/>
          <w:w w:val="95"/>
          <w:sz w:val="21"/>
          <w:szCs w:val="21"/>
        </w:rPr>
        <w:t>总</w:t>
      </w:r>
      <w:r>
        <w:rPr>
          <w:rFonts w:cs="宋体" w:hint="eastAsia"/>
          <w:sz w:val="21"/>
          <w:szCs w:val="21"/>
        </w:rPr>
        <w:t>则</w:t>
      </w:r>
      <w:proofErr w:type="spellEnd"/>
    </w:p>
    <w:p w14:paraId="6D99362B" w14:textId="77777777" w:rsidR="00C755D4" w:rsidRDefault="00000000">
      <w:pPr>
        <w:autoSpaceDE w:val="0"/>
        <w:autoSpaceDN w:val="0"/>
        <w:adjustRightInd w:val="0"/>
        <w:spacing w:line="360" w:lineRule="auto"/>
        <w:ind w:firstLine="420"/>
        <w:outlineLvl w:val="0"/>
        <w:rPr>
          <w:rFonts w:ascii="宋体" w:eastAsia="宋体" w:hAnsi="宋体" w:cs="宋体"/>
          <w:sz w:val="21"/>
          <w:szCs w:val="21"/>
          <w:lang w:eastAsia="zh-CN"/>
        </w:rPr>
      </w:pPr>
      <w:bookmarkStart w:id="3" w:name="_Toc508699410"/>
      <w:r>
        <w:rPr>
          <w:rFonts w:ascii="宋体" w:eastAsia="宋体" w:hAnsi="宋体" w:cs="宋体" w:hint="eastAsia"/>
          <w:sz w:val="21"/>
          <w:szCs w:val="21"/>
          <w:lang w:eastAsia="zh-CN"/>
        </w:rPr>
        <w:t>1、适用法律</w:t>
      </w:r>
      <w:bookmarkEnd w:id="3"/>
    </w:p>
    <w:p w14:paraId="29C008EF" w14:textId="77777777" w:rsidR="00C755D4" w:rsidRDefault="00000000">
      <w:pPr>
        <w:autoSpaceDE w:val="0"/>
        <w:autoSpaceDN w:val="0"/>
        <w:adjustRightInd w:val="0"/>
        <w:spacing w:line="360" w:lineRule="auto"/>
        <w:ind w:firstLine="420"/>
        <w:rPr>
          <w:rFonts w:ascii="宋体" w:eastAsia="宋体" w:hAnsi="宋体" w:cs="宋体"/>
          <w:sz w:val="21"/>
          <w:szCs w:val="21"/>
          <w:lang w:eastAsia="zh-CN"/>
        </w:rPr>
      </w:pPr>
      <w:r>
        <w:rPr>
          <w:rFonts w:ascii="宋体" w:eastAsia="宋体" w:hAnsi="宋体" w:cs="宋体" w:hint="eastAsia"/>
          <w:sz w:val="21"/>
          <w:szCs w:val="21"/>
          <w:lang w:eastAsia="zh-CN"/>
        </w:rPr>
        <w:t>1.1参照执行《中华人民共和国政府采购法》、《中华人民共和国政府采购法实施条例》、《政府采购竞争性磋商采购方式管理暂行办法》等有关法律、规章和规定等。</w:t>
      </w:r>
    </w:p>
    <w:p w14:paraId="47236F4C" w14:textId="77777777" w:rsidR="00C755D4" w:rsidRDefault="00000000">
      <w:pPr>
        <w:autoSpaceDE w:val="0"/>
        <w:autoSpaceDN w:val="0"/>
        <w:adjustRightInd w:val="0"/>
        <w:spacing w:line="360" w:lineRule="auto"/>
        <w:ind w:firstLine="420"/>
        <w:outlineLvl w:val="0"/>
        <w:rPr>
          <w:rFonts w:ascii="宋体" w:eastAsia="宋体" w:hAnsi="宋体" w:cs="宋体"/>
          <w:b/>
          <w:sz w:val="21"/>
          <w:szCs w:val="21"/>
          <w:lang w:val="zh-CN" w:eastAsia="zh-CN"/>
        </w:rPr>
      </w:pPr>
      <w:bookmarkStart w:id="4" w:name="_Toc508699411"/>
      <w:r>
        <w:rPr>
          <w:rFonts w:ascii="宋体" w:eastAsia="宋体" w:hAnsi="宋体" w:cs="宋体" w:hint="eastAsia"/>
          <w:b/>
          <w:sz w:val="21"/>
          <w:szCs w:val="21"/>
          <w:lang w:val="zh-CN" w:eastAsia="zh-CN"/>
        </w:rPr>
        <w:t>2、定义</w:t>
      </w:r>
      <w:bookmarkEnd w:id="4"/>
    </w:p>
    <w:p w14:paraId="35719279" w14:textId="77777777" w:rsidR="00C755D4" w:rsidRDefault="00000000">
      <w:pPr>
        <w:autoSpaceDE w:val="0"/>
        <w:autoSpaceDN w:val="0"/>
        <w:adjustRightIn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2.1“</w:t>
      </w:r>
      <w:r>
        <w:rPr>
          <w:rFonts w:ascii="宋体" w:eastAsia="宋体" w:hAnsi="宋体" w:cs="宋体" w:hint="eastAsia"/>
          <w:b/>
          <w:sz w:val="21"/>
          <w:szCs w:val="21"/>
          <w:lang w:val="zh-CN" w:eastAsia="zh-CN"/>
        </w:rPr>
        <w:t>供应商</w:t>
      </w:r>
      <w:r>
        <w:rPr>
          <w:rFonts w:ascii="宋体" w:eastAsia="宋体" w:hAnsi="宋体" w:cs="宋体" w:hint="eastAsia"/>
          <w:sz w:val="21"/>
          <w:szCs w:val="21"/>
          <w:lang w:val="zh-CN" w:eastAsia="zh-CN"/>
        </w:rPr>
        <w:t>”</w:t>
      </w:r>
      <w:r>
        <w:rPr>
          <w:rFonts w:ascii="宋体" w:eastAsia="宋体" w:hAnsi="宋体" w:cs="宋体" w:hint="eastAsia"/>
          <w:sz w:val="21"/>
          <w:szCs w:val="21"/>
          <w:lang w:eastAsia="zh-CN"/>
        </w:rPr>
        <w:t>是指参加磋商竞争，并符合采购文件规定资格条件的法人、其他组织或者自然人。</w:t>
      </w:r>
    </w:p>
    <w:p w14:paraId="610CF9F5" w14:textId="77777777" w:rsidR="00C755D4" w:rsidRDefault="00000000">
      <w:pPr>
        <w:autoSpaceDE w:val="0"/>
        <w:autoSpaceDN w:val="0"/>
        <w:adjustRightInd w:val="0"/>
        <w:spacing w:line="360" w:lineRule="auto"/>
        <w:ind w:firstLine="420"/>
        <w:rPr>
          <w:rFonts w:ascii="宋体" w:eastAsia="宋体" w:hAnsi="宋体" w:cs="宋体"/>
          <w:b/>
          <w:sz w:val="21"/>
          <w:szCs w:val="21"/>
          <w:lang w:val="zh-CN" w:eastAsia="zh-CN"/>
        </w:rPr>
      </w:pPr>
      <w:r>
        <w:rPr>
          <w:rFonts w:ascii="宋体" w:eastAsia="宋体" w:hAnsi="宋体" w:cs="宋体" w:hint="eastAsia"/>
          <w:sz w:val="21"/>
          <w:szCs w:val="21"/>
          <w:lang w:val="zh-CN" w:eastAsia="zh-CN"/>
        </w:rPr>
        <w:t>2.2“货物和服务”指本采购文件中所述</w:t>
      </w:r>
      <w:r>
        <w:rPr>
          <w:rFonts w:ascii="宋体" w:eastAsia="宋体" w:hAnsi="宋体" w:cs="宋体" w:hint="eastAsia"/>
          <w:b/>
          <w:sz w:val="21"/>
          <w:szCs w:val="21"/>
          <w:lang w:val="zh-CN" w:eastAsia="zh-CN"/>
        </w:rPr>
        <w:t>产品</w:t>
      </w:r>
      <w:r>
        <w:rPr>
          <w:rFonts w:ascii="宋体" w:eastAsia="宋体" w:hAnsi="宋体" w:cs="宋体" w:hint="eastAsia"/>
          <w:sz w:val="21"/>
          <w:szCs w:val="21"/>
          <w:lang w:val="zh-CN" w:eastAsia="zh-CN"/>
        </w:rPr>
        <w:t>及相关服务。</w:t>
      </w:r>
    </w:p>
    <w:p w14:paraId="49DE0937" w14:textId="77777777" w:rsidR="00C755D4" w:rsidRDefault="00000000">
      <w:pPr>
        <w:autoSpaceDE w:val="0"/>
        <w:autoSpaceDN w:val="0"/>
        <w:adjustRightIn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2.3“用户或使用单位”是指使用服务的单位。</w:t>
      </w:r>
    </w:p>
    <w:p w14:paraId="66145B52" w14:textId="77777777" w:rsidR="00C755D4" w:rsidRDefault="00000000">
      <w:pPr>
        <w:autoSpaceDE w:val="0"/>
        <w:autoSpaceDN w:val="0"/>
        <w:adjustRightInd w:val="0"/>
        <w:spacing w:line="360" w:lineRule="auto"/>
        <w:ind w:firstLine="420"/>
        <w:rPr>
          <w:rFonts w:ascii="宋体" w:eastAsia="宋体" w:hAnsi="宋体" w:cs="宋体"/>
          <w:b/>
          <w:sz w:val="21"/>
          <w:szCs w:val="21"/>
          <w:lang w:val="zh-CN" w:eastAsia="zh-CN"/>
        </w:rPr>
      </w:pPr>
      <w:r>
        <w:rPr>
          <w:rFonts w:ascii="宋体" w:eastAsia="宋体" w:hAnsi="宋体" w:cs="宋体" w:hint="eastAsia"/>
          <w:b/>
          <w:sz w:val="21"/>
          <w:szCs w:val="21"/>
          <w:lang w:val="zh-CN" w:eastAsia="zh-CN"/>
        </w:rPr>
        <w:t>3、政策功能</w:t>
      </w:r>
    </w:p>
    <w:p w14:paraId="3600388C" w14:textId="77777777" w:rsidR="00C755D4" w:rsidRDefault="00000000">
      <w:pPr>
        <w:autoSpaceDE w:val="0"/>
        <w:autoSpaceDN w:val="0"/>
        <w:adjustRightInd w:val="0"/>
        <w:snapToGrid w:val="0"/>
        <w:spacing w:line="360" w:lineRule="auto"/>
        <w:ind w:firstLine="420"/>
        <w:outlineLvl w:val="0"/>
        <w:rPr>
          <w:rFonts w:ascii="宋体" w:eastAsia="宋体" w:hAnsi="宋体" w:cs="宋体"/>
          <w:b/>
          <w:sz w:val="21"/>
          <w:szCs w:val="21"/>
          <w:lang w:val="zh-CN" w:eastAsia="zh-CN"/>
        </w:rPr>
      </w:pPr>
      <w:bookmarkStart w:id="5" w:name="_Toc508699412"/>
      <w:r>
        <w:rPr>
          <w:rFonts w:ascii="宋体" w:eastAsia="宋体" w:hAnsi="宋体" w:cs="宋体" w:hint="eastAsia"/>
          <w:b/>
          <w:sz w:val="21"/>
          <w:szCs w:val="21"/>
          <w:lang w:val="zh-CN" w:eastAsia="zh-CN"/>
        </w:rPr>
        <w:t>3.1 中小企业、监狱企业、残疾人福利性单位相关政策</w:t>
      </w:r>
    </w:p>
    <w:p w14:paraId="418631F2" w14:textId="77777777" w:rsidR="00C755D4" w:rsidRDefault="00000000">
      <w:pPr>
        <w:autoSpaceDE w:val="0"/>
        <w:autoSpaceDN w:val="0"/>
        <w:adjustRightInd w:val="0"/>
        <w:snapToGrid w:val="0"/>
        <w:spacing w:line="360" w:lineRule="auto"/>
        <w:ind w:firstLine="420"/>
        <w:outlineLvl w:val="0"/>
        <w:rPr>
          <w:rFonts w:ascii="宋体" w:eastAsia="宋体" w:hAnsi="宋体" w:cs="宋体"/>
          <w:sz w:val="21"/>
          <w:szCs w:val="21"/>
          <w:lang w:eastAsia="zh-CN"/>
        </w:rPr>
      </w:pPr>
      <w:r>
        <w:rPr>
          <w:rFonts w:ascii="宋体" w:eastAsia="宋体" w:hAnsi="宋体" w:cs="宋体" w:hint="eastAsia"/>
          <w:sz w:val="21"/>
          <w:szCs w:val="21"/>
          <w:lang w:eastAsia="zh-CN"/>
        </w:rPr>
        <w:t>（1）政府采购促进中小企业发展，小企业（含小型、微型企业）提供的产品和服务在评标时将获得优势，参加投标的小企业，应当提供《中小企业声明函》（“中小企业划型标准”详见《关于印发中小企业划型标准规定的通知》工信部联企业〔2011〕300号及《国家统计局关于印发统计上大中小微型企业划分办法的通知》国统字〔2011〕75号）。</w:t>
      </w:r>
    </w:p>
    <w:p w14:paraId="5436D7A5" w14:textId="77777777" w:rsidR="00C755D4" w:rsidRDefault="00000000">
      <w:pPr>
        <w:autoSpaceDE w:val="0"/>
        <w:autoSpaceDN w:val="0"/>
        <w:adjustRightInd w:val="0"/>
        <w:snapToGrid w:val="0"/>
        <w:spacing w:line="360" w:lineRule="auto"/>
        <w:ind w:firstLine="420"/>
        <w:outlineLvl w:val="0"/>
        <w:rPr>
          <w:rFonts w:ascii="宋体" w:eastAsia="宋体" w:hAnsi="宋体" w:cs="宋体"/>
          <w:sz w:val="21"/>
          <w:szCs w:val="21"/>
          <w:lang w:eastAsia="zh-CN"/>
        </w:rPr>
      </w:pPr>
      <w:r>
        <w:rPr>
          <w:rFonts w:ascii="宋体" w:eastAsia="宋体" w:hAnsi="宋体" w:cs="宋体" w:hint="eastAsia"/>
          <w:sz w:val="21"/>
          <w:szCs w:val="21"/>
          <w:lang w:eastAsia="zh-CN"/>
        </w:rPr>
        <w:t>（2）对于专门面向中小企业或小型、微型企业的项目，只面向中小企业或小型、微型企业采购。对于非专门面向中小企业的项目，对符合规定的小</w:t>
      </w:r>
      <w:proofErr w:type="gramStart"/>
      <w:r>
        <w:rPr>
          <w:rFonts w:ascii="宋体" w:eastAsia="宋体" w:hAnsi="宋体" w:cs="宋体" w:hint="eastAsia"/>
          <w:sz w:val="21"/>
          <w:szCs w:val="21"/>
          <w:lang w:eastAsia="zh-CN"/>
        </w:rPr>
        <w:t>微企业</w:t>
      </w:r>
      <w:proofErr w:type="gramEnd"/>
      <w:r>
        <w:rPr>
          <w:rFonts w:ascii="宋体" w:eastAsia="宋体" w:hAnsi="宋体" w:cs="宋体" w:hint="eastAsia"/>
          <w:sz w:val="21"/>
          <w:szCs w:val="21"/>
          <w:lang w:eastAsia="zh-CN"/>
        </w:rPr>
        <w:t>报价给予10%的扣除，用扣除后的价格参加评审。</w:t>
      </w:r>
    </w:p>
    <w:p w14:paraId="56FBC0C3" w14:textId="77777777" w:rsidR="00C755D4" w:rsidRDefault="00000000">
      <w:pPr>
        <w:autoSpaceDE w:val="0"/>
        <w:autoSpaceDN w:val="0"/>
        <w:adjustRightInd w:val="0"/>
        <w:snapToGrid w:val="0"/>
        <w:spacing w:line="360" w:lineRule="auto"/>
        <w:ind w:firstLine="420"/>
        <w:outlineLvl w:val="0"/>
        <w:rPr>
          <w:rFonts w:ascii="宋体" w:eastAsia="宋体" w:hAnsi="宋体" w:cs="宋体"/>
          <w:b/>
          <w:bCs/>
          <w:sz w:val="21"/>
          <w:szCs w:val="21"/>
          <w:lang w:eastAsia="zh-CN"/>
        </w:rPr>
      </w:pPr>
      <w:r>
        <w:rPr>
          <w:rFonts w:ascii="宋体" w:eastAsia="宋体" w:hAnsi="宋体" w:cs="宋体" w:hint="eastAsia"/>
          <w:sz w:val="21"/>
          <w:szCs w:val="21"/>
          <w:lang w:eastAsia="zh-CN"/>
        </w:rPr>
        <w:t>（3）对于接受供应商以联合体形</w:t>
      </w:r>
      <w:proofErr w:type="gramStart"/>
      <w:r>
        <w:rPr>
          <w:rFonts w:ascii="宋体" w:eastAsia="宋体" w:hAnsi="宋体" w:cs="宋体" w:hint="eastAsia"/>
          <w:sz w:val="21"/>
          <w:szCs w:val="21"/>
          <w:lang w:eastAsia="zh-CN"/>
        </w:rPr>
        <w:t>式参加</w:t>
      </w:r>
      <w:proofErr w:type="gramEnd"/>
      <w:r>
        <w:rPr>
          <w:rFonts w:ascii="宋体" w:eastAsia="宋体" w:hAnsi="宋体" w:cs="宋体" w:hint="eastAsia"/>
          <w:sz w:val="21"/>
          <w:szCs w:val="21"/>
          <w:lang w:eastAsia="zh-CN"/>
        </w:rPr>
        <w:t>采购活动的项目，小型、微型企业联合体应当符合《政府采购促进中小企业发展管理办法》的通知（财库〔2020〕46号）第四条的规定。联合协议中约定，小型、微型企业的协议合同金额占到联合体协议合同总金额30%以上的，给予联合体4%的价格扣除。联合体各方均为小型、微型企业的，联合体视同为小型、微型企业给予10%价格扣除。组成联合体的大中型企业和其他自然人、法人或者其他组织，与小型、微型企业之间不得存在投资关系。</w:t>
      </w:r>
      <w:r>
        <w:rPr>
          <w:rFonts w:ascii="宋体" w:eastAsia="宋体" w:hAnsi="宋体" w:cs="宋体" w:hint="eastAsia"/>
          <w:b/>
          <w:bCs/>
          <w:sz w:val="21"/>
          <w:szCs w:val="21"/>
          <w:lang w:eastAsia="zh-CN"/>
        </w:rPr>
        <w:t>（本项目不适用）</w:t>
      </w:r>
    </w:p>
    <w:p w14:paraId="131EE14B" w14:textId="77777777" w:rsidR="00C755D4" w:rsidRDefault="00000000">
      <w:pPr>
        <w:autoSpaceDE w:val="0"/>
        <w:autoSpaceDN w:val="0"/>
        <w:adjustRightInd w:val="0"/>
        <w:snapToGrid w:val="0"/>
        <w:spacing w:line="360" w:lineRule="auto"/>
        <w:ind w:firstLine="420"/>
        <w:outlineLvl w:val="0"/>
        <w:rPr>
          <w:rFonts w:ascii="宋体" w:eastAsia="宋体" w:hAnsi="宋体" w:cs="宋体"/>
          <w:sz w:val="21"/>
          <w:szCs w:val="21"/>
          <w:lang w:eastAsia="zh-CN"/>
        </w:rPr>
      </w:pPr>
      <w:r>
        <w:rPr>
          <w:rFonts w:ascii="宋体" w:eastAsia="宋体" w:hAnsi="宋体" w:cs="宋体" w:hint="eastAsia"/>
          <w:sz w:val="21"/>
          <w:szCs w:val="21"/>
          <w:lang w:eastAsia="zh-CN"/>
        </w:rPr>
        <w:t>（4）根据《财库〔2014〕68号》监狱企业视同小型、微型企业，享受中小企业发展的政府采购政策（监狱企业参加政府采购活动时，应当提供由省级以上监狱管理局、戒毒管理局（含新疆生产建设兵团）出具的属于监狱企业的证明文件），未提供上述资料的报价，其价格不予扣除。</w:t>
      </w:r>
    </w:p>
    <w:p w14:paraId="22B5B5AB" w14:textId="77777777" w:rsidR="00C755D4" w:rsidRDefault="00000000">
      <w:pPr>
        <w:autoSpaceDE w:val="0"/>
        <w:autoSpaceDN w:val="0"/>
        <w:adjustRightInd w:val="0"/>
        <w:snapToGrid w:val="0"/>
        <w:spacing w:line="360" w:lineRule="auto"/>
        <w:ind w:firstLine="420"/>
        <w:outlineLvl w:val="0"/>
        <w:rPr>
          <w:rFonts w:ascii="宋体" w:eastAsia="宋体" w:hAnsi="宋体" w:cs="宋体"/>
          <w:sz w:val="21"/>
          <w:szCs w:val="21"/>
          <w:lang w:eastAsia="zh-CN"/>
        </w:rPr>
      </w:pPr>
      <w:r>
        <w:rPr>
          <w:rFonts w:ascii="宋体" w:eastAsia="宋体" w:hAnsi="宋体" w:cs="宋体" w:hint="eastAsia"/>
          <w:sz w:val="21"/>
          <w:szCs w:val="21"/>
          <w:lang w:eastAsia="zh-CN"/>
        </w:rPr>
        <w:t>（5）根据《财库〔2017〕141号》符合条件的残疾人福利性单位视同小型、微型企业，享受中小企业发展的政府采购政策。残疾人福利性单位属于小型、微型企业的，不重复享受政策。参加投标的残疾人福利性单位，应当提供《残疾人福利性单位声明函》，未提供上述资料的报价，其价格不予扣除。</w:t>
      </w:r>
    </w:p>
    <w:p w14:paraId="3007162C" w14:textId="77777777" w:rsidR="00C755D4" w:rsidRDefault="00000000">
      <w:pPr>
        <w:autoSpaceDE w:val="0"/>
        <w:autoSpaceDN w:val="0"/>
        <w:adjustRightInd w:val="0"/>
        <w:snapToGrid w:val="0"/>
        <w:spacing w:line="360" w:lineRule="auto"/>
        <w:ind w:firstLine="420"/>
        <w:outlineLvl w:val="0"/>
        <w:rPr>
          <w:rFonts w:ascii="宋体" w:eastAsia="宋体" w:hAnsi="宋体" w:cs="宋体"/>
          <w:sz w:val="21"/>
          <w:szCs w:val="21"/>
          <w:lang w:eastAsia="zh-CN"/>
        </w:rPr>
      </w:pPr>
      <w:r>
        <w:rPr>
          <w:rFonts w:ascii="宋体" w:eastAsia="宋体" w:hAnsi="宋体" w:cs="宋体" w:hint="eastAsia"/>
          <w:sz w:val="21"/>
          <w:szCs w:val="21"/>
          <w:lang w:eastAsia="zh-CN"/>
        </w:rPr>
        <w:t>（6）参加政府采购活动的中小企业应当按“关于印发《政府采购促进中小企业发展管理办法》的通知[财库〔2020〕46号]”规定提供《中小企业声明函》，未提供上述资料的报价，其价格不予扣除。</w:t>
      </w:r>
    </w:p>
    <w:p w14:paraId="1AEA608A" w14:textId="77777777" w:rsidR="00C755D4" w:rsidRDefault="00000000">
      <w:pPr>
        <w:autoSpaceDE w:val="0"/>
        <w:autoSpaceDN w:val="0"/>
        <w:adjustRightInd w:val="0"/>
        <w:snapToGrid w:val="0"/>
        <w:spacing w:line="360" w:lineRule="auto"/>
        <w:ind w:firstLine="420"/>
        <w:outlineLvl w:val="0"/>
        <w:rPr>
          <w:rFonts w:ascii="宋体" w:eastAsia="宋体" w:hAnsi="宋体" w:cs="宋体"/>
          <w:sz w:val="21"/>
          <w:szCs w:val="21"/>
          <w:lang w:eastAsia="zh-CN"/>
        </w:rPr>
      </w:pPr>
      <w:r>
        <w:rPr>
          <w:rFonts w:ascii="宋体" w:eastAsia="宋体" w:hAnsi="宋体" w:cs="宋体" w:hint="eastAsia"/>
          <w:sz w:val="21"/>
          <w:szCs w:val="21"/>
          <w:lang w:eastAsia="zh-CN"/>
        </w:rPr>
        <w:t>（7）中小企业依据《政府采购促进中小企业发展管理办法》的通知（财库〔2020〕46号）、《关于进一步加大政府采购支持中小企业力度的通知》（财库〔2022〕19号）规定的政策获取政府采购合</w:t>
      </w:r>
      <w:r>
        <w:rPr>
          <w:rFonts w:ascii="宋体" w:eastAsia="宋体" w:hAnsi="宋体" w:cs="宋体" w:hint="eastAsia"/>
          <w:sz w:val="21"/>
          <w:szCs w:val="21"/>
          <w:lang w:eastAsia="zh-CN"/>
        </w:rPr>
        <w:lastRenderedPageBreak/>
        <w:t>同</w:t>
      </w:r>
    </w:p>
    <w:p w14:paraId="2C865DB5" w14:textId="77777777" w:rsidR="00C755D4" w:rsidRDefault="00C755D4">
      <w:pPr>
        <w:autoSpaceDE w:val="0"/>
        <w:autoSpaceDN w:val="0"/>
        <w:adjustRightInd w:val="0"/>
        <w:snapToGrid w:val="0"/>
        <w:spacing w:line="360" w:lineRule="auto"/>
        <w:ind w:firstLine="420"/>
        <w:outlineLvl w:val="0"/>
        <w:rPr>
          <w:rFonts w:ascii="宋体" w:eastAsia="宋体" w:hAnsi="宋体" w:cs="宋体"/>
          <w:sz w:val="21"/>
          <w:szCs w:val="21"/>
          <w:lang w:eastAsia="zh-CN"/>
        </w:rPr>
      </w:pPr>
    </w:p>
    <w:p w14:paraId="39C5BED9" w14:textId="77777777" w:rsidR="00C755D4" w:rsidRDefault="00000000">
      <w:pPr>
        <w:autoSpaceDE w:val="0"/>
        <w:autoSpaceDN w:val="0"/>
        <w:adjustRightInd w:val="0"/>
        <w:snapToGrid w:val="0"/>
        <w:spacing w:line="360" w:lineRule="auto"/>
        <w:ind w:firstLine="420"/>
        <w:outlineLvl w:val="0"/>
        <w:rPr>
          <w:rFonts w:ascii="宋体" w:eastAsia="宋体" w:hAnsi="宋体" w:cs="宋体"/>
          <w:sz w:val="21"/>
          <w:szCs w:val="21"/>
          <w:lang w:eastAsia="zh-CN"/>
        </w:rPr>
      </w:pPr>
      <w:r>
        <w:rPr>
          <w:rFonts w:ascii="宋体" w:eastAsia="宋体" w:hAnsi="宋体" w:cs="宋体" w:hint="eastAsia"/>
          <w:sz w:val="21"/>
          <w:szCs w:val="21"/>
          <w:lang w:eastAsia="zh-CN"/>
        </w:rPr>
        <w:t>后，小</w:t>
      </w:r>
      <w:proofErr w:type="gramStart"/>
      <w:r>
        <w:rPr>
          <w:rFonts w:ascii="宋体" w:eastAsia="宋体" w:hAnsi="宋体" w:cs="宋体" w:hint="eastAsia"/>
          <w:sz w:val="21"/>
          <w:szCs w:val="21"/>
          <w:lang w:eastAsia="zh-CN"/>
        </w:rPr>
        <w:t>微企业</w:t>
      </w:r>
      <w:proofErr w:type="gramEnd"/>
      <w:r>
        <w:rPr>
          <w:rFonts w:ascii="宋体" w:eastAsia="宋体" w:hAnsi="宋体" w:cs="宋体" w:hint="eastAsia"/>
          <w:sz w:val="21"/>
          <w:szCs w:val="21"/>
          <w:lang w:eastAsia="zh-CN"/>
        </w:rPr>
        <w:t>不得将合同分包给大中型企业，中型企业不得将合同分包给大型企业。</w:t>
      </w:r>
    </w:p>
    <w:p w14:paraId="7237595B" w14:textId="77777777" w:rsidR="00C755D4" w:rsidRDefault="00000000">
      <w:pPr>
        <w:widowControl/>
        <w:shd w:val="clear" w:color="auto" w:fill="FFFFFF"/>
        <w:spacing w:line="360" w:lineRule="auto"/>
        <w:ind w:firstLine="420"/>
        <w:rPr>
          <w:rFonts w:ascii="宋体" w:eastAsia="宋体" w:hAnsi="宋体" w:cs="宋体"/>
          <w:b/>
          <w:sz w:val="21"/>
          <w:szCs w:val="21"/>
          <w:lang w:eastAsia="zh-CN"/>
        </w:rPr>
      </w:pPr>
      <w:r>
        <w:rPr>
          <w:rFonts w:ascii="宋体" w:eastAsia="宋体" w:hAnsi="宋体" w:cs="宋体" w:hint="eastAsia"/>
          <w:b/>
          <w:sz w:val="21"/>
          <w:szCs w:val="21"/>
          <w:lang w:eastAsia="zh-CN"/>
        </w:rPr>
        <w:t>3.2节能产品、环境标志产品政策</w:t>
      </w:r>
    </w:p>
    <w:p w14:paraId="506BDFAF" w14:textId="77777777" w:rsidR="00C755D4" w:rsidRDefault="00000000">
      <w:pPr>
        <w:widowControl/>
        <w:shd w:val="clear" w:color="auto" w:fill="FFFFFF"/>
        <w:spacing w:line="360" w:lineRule="auto"/>
        <w:ind w:firstLine="420"/>
        <w:rPr>
          <w:rFonts w:ascii="宋体" w:eastAsia="宋体" w:hAnsi="宋体" w:cs="宋体"/>
          <w:sz w:val="21"/>
          <w:szCs w:val="21"/>
          <w:lang w:eastAsia="zh-CN"/>
        </w:rPr>
      </w:pPr>
      <w:r>
        <w:rPr>
          <w:rFonts w:ascii="宋体" w:eastAsia="宋体" w:hAnsi="宋体" w:cs="宋体" w:hint="eastAsia"/>
          <w:sz w:val="21"/>
          <w:szCs w:val="21"/>
          <w:lang w:eastAsia="zh-CN"/>
        </w:rPr>
        <w:t>（1）政府采购节能产品、环境标志产品实施品目清单管理。</w:t>
      </w:r>
    </w:p>
    <w:p w14:paraId="55711E81" w14:textId="77777777" w:rsidR="00C755D4" w:rsidRDefault="00000000">
      <w:pPr>
        <w:widowControl/>
        <w:shd w:val="clear" w:color="auto" w:fill="FFFFFF"/>
        <w:spacing w:line="360" w:lineRule="auto"/>
        <w:ind w:firstLine="420"/>
        <w:rPr>
          <w:rFonts w:ascii="宋体" w:eastAsia="宋体" w:hAnsi="宋体" w:cs="宋体"/>
          <w:sz w:val="21"/>
          <w:szCs w:val="21"/>
          <w:lang w:eastAsia="zh-CN"/>
        </w:rPr>
      </w:pPr>
      <w:r>
        <w:rPr>
          <w:rFonts w:ascii="宋体" w:eastAsia="宋体" w:hAnsi="宋体" w:cs="宋体" w:hint="eastAsia"/>
          <w:sz w:val="21"/>
          <w:szCs w:val="21"/>
          <w:lang w:eastAsia="zh-CN"/>
        </w:rPr>
        <w:t>（2）拟采购产品属于节能产品、环境标志产品品目清单规定必须强制采购的，实行强制采购。</w:t>
      </w:r>
    </w:p>
    <w:p w14:paraId="6FAC2436" w14:textId="77777777" w:rsidR="00C755D4" w:rsidRDefault="00000000">
      <w:pPr>
        <w:widowControl/>
        <w:shd w:val="clear" w:color="auto" w:fill="FFFFFF"/>
        <w:spacing w:line="360" w:lineRule="auto"/>
        <w:ind w:firstLine="420"/>
        <w:rPr>
          <w:rFonts w:ascii="宋体" w:eastAsia="宋体" w:hAnsi="宋体" w:cs="宋体"/>
          <w:sz w:val="21"/>
          <w:szCs w:val="21"/>
          <w:lang w:eastAsia="zh-CN"/>
        </w:rPr>
      </w:pPr>
      <w:r>
        <w:rPr>
          <w:rFonts w:ascii="宋体" w:eastAsia="宋体" w:hAnsi="宋体" w:cs="宋体" w:hint="eastAsia"/>
          <w:sz w:val="21"/>
          <w:szCs w:val="21"/>
          <w:lang w:eastAsia="zh-CN"/>
        </w:rPr>
        <w:t>（3）拟采购产品属于节能产品、环境标志产品品目清单规定优先采购的，在性能、技术、服务等指标同等条件下，实行优先采购，优先采购的成交标准详见本磋商文件第三章。</w:t>
      </w:r>
    </w:p>
    <w:p w14:paraId="39F6144B" w14:textId="77777777" w:rsidR="00C755D4" w:rsidRDefault="00000000">
      <w:pPr>
        <w:widowControl/>
        <w:shd w:val="clear" w:color="auto" w:fill="FFFFFF"/>
        <w:spacing w:line="360" w:lineRule="auto"/>
        <w:ind w:firstLine="420"/>
        <w:rPr>
          <w:rFonts w:ascii="宋体" w:eastAsia="宋体" w:hAnsi="宋体" w:cs="宋体"/>
          <w:sz w:val="21"/>
          <w:szCs w:val="21"/>
          <w:lang w:eastAsia="zh-CN"/>
        </w:rPr>
      </w:pPr>
      <w:r>
        <w:rPr>
          <w:rFonts w:ascii="宋体" w:eastAsia="宋体" w:hAnsi="宋体" w:cs="宋体" w:hint="eastAsia"/>
          <w:sz w:val="21"/>
          <w:szCs w:val="21"/>
          <w:lang w:eastAsia="zh-CN"/>
        </w:rPr>
        <w:t>（4）参加政府采购活动的节能产品、环境标志产品供应商应当提供国家确定的认证机构出具的、处于有效期之内的节能产品、环境标志产品认证证书。</w:t>
      </w:r>
    </w:p>
    <w:p w14:paraId="307551A5" w14:textId="77777777" w:rsidR="00C755D4" w:rsidRDefault="00000000">
      <w:pPr>
        <w:widowControl/>
        <w:shd w:val="clear" w:color="auto" w:fill="FFFFFF"/>
        <w:spacing w:line="360" w:lineRule="auto"/>
        <w:ind w:firstLine="420"/>
        <w:rPr>
          <w:rFonts w:ascii="宋体" w:eastAsia="宋体" w:hAnsi="宋体" w:cs="宋体"/>
          <w:b/>
          <w:sz w:val="21"/>
          <w:szCs w:val="21"/>
          <w:lang w:eastAsia="zh-CN"/>
        </w:rPr>
      </w:pPr>
      <w:r>
        <w:rPr>
          <w:rFonts w:ascii="宋体" w:eastAsia="宋体" w:hAnsi="宋体" w:cs="宋体" w:hint="eastAsia"/>
          <w:b/>
          <w:sz w:val="21"/>
          <w:szCs w:val="21"/>
          <w:lang w:eastAsia="zh-CN"/>
        </w:rPr>
        <w:t>3.3进口产品政策（本项目不适用）</w:t>
      </w:r>
    </w:p>
    <w:p w14:paraId="1FC9FCF6" w14:textId="77777777" w:rsidR="00C755D4" w:rsidRDefault="00000000">
      <w:pPr>
        <w:widowControl/>
        <w:shd w:val="clear" w:color="auto" w:fill="FFFFFF"/>
        <w:spacing w:line="360" w:lineRule="auto"/>
        <w:ind w:firstLine="420"/>
        <w:rPr>
          <w:rFonts w:ascii="宋体" w:eastAsia="宋体" w:hAnsi="宋体" w:cs="宋体"/>
          <w:sz w:val="21"/>
          <w:szCs w:val="21"/>
          <w:lang w:eastAsia="zh-CN"/>
        </w:rPr>
      </w:pPr>
      <w:r>
        <w:rPr>
          <w:rFonts w:ascii="宋体" w:eastAsia="宋体" w:hAnsi="宋体" w:cs="宋体" w:hint="eastAsia"/>
          <w:sz w:val="21"/>
          <w:szCs w:val="21"/>
          <w:lang w:eastAsia="zh-CN"/>
        </w:rPr>
        <w:t>（1）除在磋商文件另有规定外，不允许进口产品参加。进口产品认定依照《财政部关于政府采购进口产品管理有关问题的通知》（财办库〔2008〕248号）的规定。</w:t>
      </w:r>
    </w:p>
    <w:p w14:paraId="22FA30ED" w14:textId="77777777" w:rsidR="00C755D4" w:rsidRDefault="00000000">
      <w:pPr>
        <w:widowControl/>
        <w:shd w:val="clear" w:color="auto" w:fill="FFFFFF"/>
        <w:spacing w:line="360" w:lineRule="auto"/>
        <w:ind w:firstLine="420"/>
        <w:rPr>
          <w:rFonts w:ascii="宋体" w:eastAsia="宋体" w:hAnsi="宋体" w:cs="宋体"/>
          <w:sz w:val="21"/>
          <w:szCs w:val="21"/>
          <w:lang w:eastAsia="zh-CN"/>
        </w:rPr>
      </w:pPr>
      <w:r>
        <w:rPr>
          <w:rFonts w:ascii="宋体" w:eastAsia="宋体" w:hAnsi="宋体" w:cs="宋体" w:hint="eastAsia"/>
          <w:sz w:val="21"/>
          <w:szCs w:val="21"/>
          <w:lang w:eastAsia="zh-CN"/>
        </w:rPr>
        <w:t>（2）允许进口产品参加的，满足需求的国内产品可以参加。</w:t>
      </w:r>
    </w:p>
    <w:p w14:paraId="7333B97A" w14:textId="77777777" w:rsidR="00C755D4" w:rsidRDefault="00000000">
      <w:pPr>
        <w:pStyle w:val="af6"/>
        <w:ind w:firstLine="420"/>
        <w:rPr>
          <w:rFonts w:eastAsia="宋体" w:cs="宋体"/>
          <w:sz w:val="21"/>
          <w:szCs w:val="21"/>
          <w:lang w:val="zh-CN" w:eastAsia="zh-CN"/>
        </w:rPr>
      </w:pPr>
      <w:r>
        <w:rPr>
          <w:rFonts w:eastAsia="宋体" w:cs="宋体" w:hint="eastAsia"/>
          <w:sz w:val="21"/>
          <w:szCs w:val="21"/>
          <w:lang w:eastAsia="zh-CN"/>
        </w:rPr>
        <w:t>（3）允许进口产品参加的，优先采购向我国企业转让技术、与我国企业签订消化吸收再创新方案的供应商的进口产品。</w:t>
      </w:r>
    </w:p>
    <w:p w14:paraId="225F852B" w14:textId="77777777" w:rsidR="00C755D4" w:rsidRDefault="00000000">
      <w:pPr>
        <w:autoSpaceDE w:val="0"/>
        <w:autoSpaceDN w:val="0"/>
        <w:adjustRightInd w:val="0"/>
        <w:snapToGrid w:val="0"/>
        <w:spacing w:line="360" w:lineRule="auto"/>
        <w:ind w:firstLine="420"/>
        <w:outlineLvl w:val="0"/>
        <w:rPr>
          <w:rFonts w:ascii="宋体" w:eastAsia="宋体" w:hAnsi="宋体" w:cs="宋体"/>
          <w:b/>
          <w:bCs/>
          <w:sz w:val="21"/>
          <w:szCs w:val="21"/>
          <w:lang w:val="zh-CN" w:eastAsia="zh-CN"/>
        </w:rPr>
      </w:pPr>
      <w:r>
        <w:rPr>
          <w:rFonts w:ascii="宋体" w:eastAsia="宋体" w:hAnsi="宋体" w:cs="宋体" w:hint="eastAsia"/>
          <w:b/>
          <w:sz w:val="21"/>
          <w:szCs w:val="21"/>
          <w:lang w:eastAsia="zh-CN"/>
        </w:rPr>
        <w:t>4、</w:t>
      </w:r>
      <w:r>
        <w:rPr>
          <w:rFonts w:ascii="宋体" w:eastAsia="宋体" w:hAnsi="宋体" w:cs="宋体" w:hint="eastAsia"/>
          <w:b/>
          <w:bCs/>
          <w:sz w:val="21"/>
          <w:szCs w:val="21"/>
          <w:lang w:val="zh-CN" w:eastAsia="zh-CN"/>
        </w:rPr>
        <w:t>磋商费用</w:t>
      </w:r>
      <w:bookmarkEnd w:id="5"/>
    </w:p>
    <w:p w14:paraId="4584823C" w14:textId="77777777" w:rsidR="00C755D4" w:rsidRDefault="00000000">
      <w:pPr>
        <w:autoSpaceDE w:val="0"/>
        <w:autoSpaceDN w:val="0"/>
        <w:adjustRightInd w:val="0"/>
        <w:snapToGri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4.1供应商应承担所有与准备和参加磋商有关的费用，无论采购结果如何，代理人和采购人在任何情况下均无义务和责任承担这些费用。</w:t>
      </w:r>
    </w:p>
    <w:p w14:paraId="078519CF" w14:textId="77777777" w:rsidR="00C755D4" w:rsidRDefault="00000000">
      <w:pPr>
        <w:autoSpaceDE w:val="0"/>
        <w:autoSpaceDN w:val="0"/>
        <w:adjustRightInd w:val="0"/>
        <w:snapToGrid w:val="0"/>
        <w:spacing w:line="360" w:lineRule="auto"/>
        <w:ind w:firstLine="420"/>
        <w:rPr>
          <w:rFonts w:ascii="宋体" w:eastAsia="宋体" w:hAnsi="宋体" w:cs="宋体"/>
          <w:b/>
          <w:sz w:val="21"/>
          <w:szCs w:val="21"/>
          <w:lang w:val="zh-CN" w:eastAsia="zh-CN"/>
        </w:rPr>
      </w:pPr>
      <w:r>
        <w:rPr>
          <w:rFonts w:ascii="宋体" w:eastAsia="宋体" w:hAnsi="宋体" w:cs="宋体" w:hint="eastAsia"/>
          <w:b/>
          <w:sz w:val="21"/>
          <w:szCs w:val="21"/>
          <w:lang w:val="zh-CN" w:eastAsia="zh-CN"/>
        </w:rPr>
        <w:t>4.2本项目招标代理服务费</w:t>
      </w:r>
      <w:proofErr w:type="gramStart"/>
      <w:r>
        <w:rPr>
          <w:rFonts w:ascii="宋体" w:eastAsia="宋体" w:hAnsi="宋体" w:cs="宋体" w:hint="eastAsia"/>
          <w:b/>
          <w:sz w:val="21"/>
          <w:szCs w:val="21"/>
          <w:lang w:val="zh-CN" w:eastAsia="zh-CN"/>
        </w:rPr>
        <w:t>由成交人</w:t>
      </w:r>
      <w:proofErr w:type="gramEnd"/>
      <w:r>
        <w:rPr>
          <w:rFonts w:ascii="宋体" w:eastAsia="宋体" w:hAnsi="宋体" w:cs="宋体" w:hint="eastAsia"/>
          <w:b/>
          <w:sz w:val="21"/>
          <w:szCs w:val="21"/>
          <w:lang w:val="zh-CN" w:eastAsia="zh-CN"/>
        </w:rPr>
        <w:t>在领取</w:t>
      </w:r>
      <w:r>
        <w:rPr>
          <w:rFonts w:ascii="宋体" w:eastAsia="宋体" w:hAnsi="宋体" w:cs="宋体" w:hint="eastAsia"/>
          <w:b/>
          <w:sz w:val="21"/>
          <w:szCs w:val="21"/>
          <w:lang w:eastAsia="zh-CN"/>
        </w:rPr>
        <w:t>成交</w:t>
      </w:r>
      <w:r>
        <w:rPr>
          <w:rFonts w:ascii="宋体" w:eastAsia="宋体" w:hAnsi="宋体" w:cs="宋体" w:hint="eastAsia"/>
          <w:b/>
          <w:sz w:val="21"/>
          <w:szCs w:val="21"/>
          <w:lang w:val="zh-CN" w:eastAsia="zh-CN"/>
        </w:rPr>
        <w:t>通知书前一次性支付给招标代理机构。</w:t>
      </w:r>
      <w:r>
        <w:rPr>
          <w:rFonts w:ascii="宋体" w:eastAsia="宋体" w:hAnsi="宋体" w:cs="宋体" w:hint="eastAsia"/>
          <w:b/>
          <w:sz w:val="21"/>
          <w:szCs w:val="21"/>
          <w:lang w:eastAsia="zh-CN"/>
        </w:rPr>
        <w:t>各分包</w:t>
      </w:r>
      <w:r>
        <w:rPr>
          <w:rFonts w:ascii="宋体" w:eastAsia="宋体" w:hAnsi="宋体" w:cs="宋体" w:hint="eastAsia"/>
          <w:b/>
          <w:sz w:val="21"/>
          <w:szCs w:val="21"/>
          <w:lang w:val="zh-CN" w:eastAsia="zh-CN"/>
        </w:rPr>
        <w:t>招标代理费按照国家计委印发的《招标代理服务收费管理暂行办法》（计价格[2002]1980号）取费标准计取，以成交价为基数，不足3000元按3000元计算；评委费按实结算。以上费用并不单独列项，请在投标报价中综合考虑</w:t>
      </w:r>
      <w:r>
        <w:rPr>
          <w:rFonts w:ascii="宋体" w:eastAsia="宋体" w:hAnsi="宋体" w:cs="宋体" w:hint="eastAsia"/>
          <w:b/>
          <w:sz w:val="21"/>
          <w:szCs w:val="21"/>
          <w:lang w:eastAsia="zh-CN"/>
        </w:rPr>
        <w:t>。</w:t>
      </w:r>
    </w:p>
    <w:p w14:paraId="183BBDCB" w14:textId="77777777" w:rsidR="00C755D4" w:rsidRDefault="00000000">
      <w:pPr>
        <w:autoSpaceDE w:val="0"/>
        <w:autoSpaceDN w:val="0"/>
        <w:adjustRightInd w:val="0"/>
        <w:snapToGrid w:val="0"/>
        <w:spacing w:line="360" w:lineRule="auto"/>
        <w:ind w:firstLine="420"/>
        <w:rPr>
          <w:rFonts w:ascii="宋体" w:eastAsia="宋体" w:hAnsi="宋体" w:cs="宋体"/>
          <w:b/>
          <w:bCs/>
          <w:sz w:val="21"/>
          <w:szCs w:val="21"/>
          <w:lang w:eastAsia="zh-CN"/>
        </w:rPr>
      </w:pPr>
      <w:r>
        <w:rPr>
          <w:rFonts w:ascii="宋体" w:eastAsia="宋体" w:hAnsi="宋体" w:cs="宋体" w:hint="eastAsia"/>
          <w:b/>
          <w:bCs/>
          <w:sz w:val="21"/>
          <w:szCs w:val="21"/>
          <w:lang w:eastAsia="zh-CN"/>
        </w:rPr>
        <w:t>二、响应文件编制</w:t>
      </w:r>
    </w:p>
    <w:p w14:paraId="46ECD2F0" w14:textId="77777777" w:rsidR="00C755D4" w:rsidRDefault="00000000">
      <w:pPr>
        <w:autoSpaceDE w:val="0"/>
        <w:autoSpaceDN w:val="0"/>
        <w:adjustRightInd w:val="0"/>
        <w:snapToGrid w:val="0"/>
        <w:spacing w:line="360" w:lineRule="auto"/>
        <w:ind w:firstLine="420"/>
        <w:rPr>
          <w:rFonts w:ascii="宋体" w:eastAsia="宋体" w:hAnsi="宋体" w:cs="宋体"/>
          <w:b/>
          <w:bCs/>
          <w:sz w:val="21"/>
          <w:szCs w:val="21"/>
          <w:lang w:val="zh-CN" w:eastAsia="zh-CN"/>
        </w:rPr>
      </w:pPr>
      <w:r>
        <w:rPr>
          <w:rFonts w:ascii="宋体" w:eastAsia="宋体" w:hAnsi="宋体" w:cs="宋体" w:hint="eastAsia"/>
          <w:sz w:val="21"/>
          <w:szCs w:val="21"/>
          <w:lang w:val="zh-CN" w:eastAsia="zh-CN"/>
        </w:rPr>
        <w:t>5、供应商应当按照采购文件的要求编制响应文件，并对其提交的响应文件真实性、合法性承担法律责任。</w:t>
      </w:r>
    </w:p>
    <w:p w14:paraId="066511E4" w14:textId="77777777" w:rsidR="00C755D4" w:rsidRDefault="00000000">
      <w:pPr>
        <w:autoSpaceDE w:val="0"/>
        <w:autoSpaceDN w:val="0"/>
        <w:adjustRightInd w:val="0"/>
        <w:snapToGrid w:val="0"/>
        <w:spacing w:line="360" w:lineRule="auto"/>
        <w:ind w:firstLine="420"/>
        <w:rPr>
          <w:rFonts w:ascii="宋体" w:eastAsia="宋体" w:hAnsi="宋体" w:cs="宋体"/>
          <w:b/>
          <w:bCs/>
          <w:sz w:val="21"/>
          <w:szCs w:val="21"/>
          <w:lang w:val="zh-CN" w:eastAsia="zh-CN"/>
        </w:rPr>
      </w:pPr>
      <w:r>
        <w:rPr>
          <w:rFonts w:ascii="宋体" w:eastAsia="宋体" w:hAnsi="宋体" w:cs="宋体" w:hint="eastAsia"/>
          <w:b/>
          <w:bCs/>
          <w:sz w:val="21"/>
          <w:szCs w:val="21"/>
          <w:lang w:val="zh-CN" w:eastAsia="zh-CN"/>
        </w:rPr>
        <w:t>6、响应文件的语言、计量单位、货币和编制</w:t>
      </w:r>
    </w:p>
    <w:p w14:paraId="6E6BFCFD" w14:textId="77777777" w:rsidR="00C755D4" w:rsidRDefault="00000000">
      <w:pPr>
        <w:autoSpaceDE w:val="0"/>
        <w:autoSpaceDN w:val="0"/>
        <w:adjustRightInd w:val="0"/>
        <w:snapToGri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6.1提交的响应文件、技术文件和资料，包括图纸中的说明，以及供应商与代理人就有关磋商的所有来往函电均应使用中文。响应文件中若有英文或其他语言文字的资料，应提供相应的中文翻译资料。对不同文本响应文件的解释发生异议的，以中文文本为准。</w:t>
      </w:r>
    </w:p>
    <w:p w14:paraId="3FD579B6" w14:textId="77777777" w:rsidR="00C755D4" w:rsidRDefault="00000000">
      <w:pPr>
        <w:autoSpaceDE w:val="0"/>
        <w:autoSpaceDN w:val="0"/>
        <w:adjustRightInd w:val="0"/>
        <w:snapToGri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6.2供应商所使用的计量单位应为国家法定计量单位。</w:t>
      </w:r>
    </w:p>
    <w:p w14:paraId="7BAB0212" w14:textId="77777777" w:rsidR="00C755D4" w:rsidRDefault="00000000">
      <w:pPr>
        <w:autoSpaceDE w:val="0"/>
        <w:autoSpaceDN w:val="0"/>
        <w:adjustRightInd w:val="0"/>
        <w:snapToGri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6.3供应商应用人民币报价。</w:t>
      </w:r>
    </w:p>
    <w:p w14:paraId="6A7B6D43" w14:textId="77777777" w:rsidR="00C755D4" w:rsidRDefault="00000000">
      <w:pPr>
        <w:autoSpaceDE w:val="0"/>
        <w:autoSpaceDN w:val="0"/>
        <w:adjustRightInd w:val="0"/>
        <w:snapToGri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6.4响应文件应字迹清楚、内容齐全、不得涂改。如有修改，修改处须有供应商公章或法定代表人或其</w:t>
      </w:r>
      <w:proofErr w:type="gramStart"/>
      <w:r>
        <w:rPr>
          <w:rFonts w:ascii="宋体" w:eastAsia="宋体" w:hAnsi="宋体" w:cs="宋体" w:hint="eastAsia"/>
          <w:sz w:val="21"/>
          <w:szCs w:val="21"/>
          <w:lang w:val="zh-CN" w:eastAsia="zh-CN"/>
        </w:rPr>
        <w:t>授权磋商</w:t>
      </w:r>
      <w:proofErr w:type="gramEnd"/>
      <w:r>
        <w:rPr>
          <w:rFonts w:ascii="宋体" w:eastAsia="宋体" w:hAnsi="宋体" w:cs="宋体" w:hint="eastAsia"/>
          <w:sz w:val="21"/>
          <w:szCs w:val="21"/>
          <w:lang w:val="zh-CN" w:eastAsia="zh-CN"/>
        </w:rPr>
        <w:t>代表签字。</w:t>
      </w:r>
    </w:p>
    <w:p w14:paraId="1C1BA5F1" w14:textId="77777777" w:rsidR="00C755D4" w:rsidRDefault="00000000">
      <w:pPr>
        <w:autoSpaceDE w:val="0"/>
        <w:autoSpaceDN w:val="0"/>
        <w:adjustRightIn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6.5响应文件应按照磋商文件规定的顺序，统一用A4规格幅面打印、装订成册并编制目录，由于编排混乱</w:t>
      </w:r>
      <w:proofErr w:type="gramStart"/>
      <w:r>
        <w:rPr>
          <w:rFonts w:ascii="宋体" w:eastAsia="宋体" w:hAnsi="宋体" w:cs="宋体" w:hint="eastAsia"/>
          <w:sz w:val="21"/>
          <w:szCs w:val="21"/>
          <w:lang w:val="zh-CN" w:eastAsia="zh-CN"/>
        </w:rPr>
        <w:t>导致磋商</w:t>
      </w:r>
      <w:proofErr w:type="gramEnd"/>
      <w:r>
        <w:rPr>
          <w:rFonts w:ascii="宋体" w:eastAsia="宋体" w:hAnsi="宋体" w:cs="宋体" w:hint="eastAsia"/>
          <w:sz w:val="21"/>
          <w:szCs w:val="21"/>
          <w:lang w:val="zh-CN" w:eastAsia="zh-CN"/>
        </w:rPr>
        <w:t>文件被误读或查找不到，责任由供应商承担。</w:t>
      </w:r>
    </w:p>
    <w:p w14:paraId="6BB9D907" w14:textId="77777777" w:rsidR="00C755D4" w:rsidRDefault="00000000">
      <w:pPr>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lastRenderedPageBreak/>
        <w:t>6.6响应文件应逐页编码，不得跳页（包括但不限于授权、证明材料、声明及产品介绍、彩页等）。</w:t>
      </w:r>
    </w:p>
    <w:p w14:paraId="53C7D083" w14:textId="77777777" w:rsidR="00C755D4" w:rsidRDefault="00000000">
      <w:pPr>
        <w:autoSpaceDE w:val="0"/>
        <w:autoSpaceDN w:val="0"/>
        <w:adjustRightInd w:val="0"/>
        <w:snapToGri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6.7供应商应在响应文件中写清相应的项目编号、项目名称、供应商名称、地址、电话、传真等。</w:t>
      </w:r>
    </w:p>
    <w:p w14:paraId="33970BE1" w14:textId="77777777" w:rsidR="00C755D4" w:rsidRDefault="00000000">
      <w:pPr>
        <w:autoSpaceDE w:val="0"/>
        <w:autoSpaceDN w:val="0"/>
        <w:adjustRightInd w:val="0"/>
        <w:snapToGrid w:val="0"/>
        <w:spacing w:line="360" w:lineRule="auto"/>
        <w:ind w:firstLine="420"/>
        <w:rPr>
          <w:rFonts w:ascii="宋体" w:eastAsia="宋体" w:hAnsi="宋体" w:cs="宋体"/>
          <w:b/>
          <w:bCs/>
          <w:sz w:val="21"/>
          <w:szCs w:val="21"/>
          <w:lang w:val="zh-CN" w:eastAsia="zh-CN"/>
        </w:rPr>
      </w:pPr>
      <w:r>
        <w:rPr>
          <w:rFonts w:ascii="宋体" w:eastAsia="宋体" w:hAnsi="宋体" w:cs="宋体" w:hint="eastAsia"/>
          <w:b/>
          <w:bCs/>
          <w:sz w:val="21"/>
          <w:szCs w:val="21"/>
          <w:lang w:val="zh-CN" w:eastAsia="zh-CN"/>
        </w:rPr>
        <w:t>7、响应文件的组成</w:t>
      </w:r>
    </w:p>
    <w:p w14:paraId="44AF8BDB" w14:textId="77777777" w:rsidR="00C755D4" w:rsidRDefault="00000000">
      <w:pPr>
        <w:autoSpaceDE w:val="0"/>
        <w:autoSpaceDN w:val="0"/>
        <w:adjustRightInd w:val="0"/>
        <w:snapToGri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7.1</w:t>
      </w:r>
      <w:r>
        <w:rPr>
          <w:rFonts w:ascii="宋体" w:eastAsia="宋体" w:hAnsi="宋体" w:cs="宋体" w:hint="eastAsia"/>
          <w:sz w:val="21"/>
          <w:szCs w:val="21"/>
          <w:lang w:eastAsia="zh-CN"/>
        </w:rPr>
        <w:t>供应商应当根据磋商文件要求编制响应文件，并根据自己的商务能力、技术水平对磋商文件提出的要求和条件逐条标明是否响应。</w:t>
      </w:r>
      <w:r>
        <w:rPr>
          <w:rFonts w:ascii="宋体" w:eastAsia="宋体" w:hAnsi="宋体" w:cs="宋体" w:hint="eastAsia"/>
          <w:sz w:val="21"/>
          <w:szCs w:val="21"/>
          <w:lang w:val="zh-CN" w:eastAsia="zh-CN"/>
        </w:rPr>
        <w:t>响应文件由商务部分、技术部分、价格部分，以及其他部分组成。</w:t>
      </w:r>
    </w:p>
    <w:p w14:paraId="1D953796" w14:textId="77777777" w:rsidR="00C755D4" w:rsidRDefault="00000000">
      <w:pPr>
        <w:autoSpaceDE w:val="0"/>
        <w:autoSpaceDN w:val="0"/>
        <w:adjustRightInd w:val="0"/>
        <w:snapToGrid w:val="0"/>
        <w:spacing w:line="360" w:lineRule="auto"/>
        <w:ind w:firstLine="420"/>
        <w:rPr>
          <w:rFonts w:ascii="宋体" w:eastAsia="宋体" w:hAnsi="宋体" w:cs="宋体"/>
          <w:sz w:val="21"/>
          <w:szCs w:val="21"/>
          <w:lang w:val="zh-CN" w:eastAsia="zh-CN"/>
        </w:rPr>
      </w:pPr>
      <w:r>
        <w:rPr>
          <w:rFonts w:ascii="宋体" w:eastAsia="宋体" w:hAnsi="宋体" w:cs="宋体" w:hint="eastAsia"/>
          <w:bCs/>
          <w:sz w:val="21"/>
          <w:szCs w:val="21"/>
          <w:lang w:val="zh-CN" w:eastAsia="zh-CN"/>
        </w:rPr>
        <w:t>7.2</w:t>
      </w:r>
      <w:r>
        <w:rPr>
          <w:rFonts w:ascii="宋体" w:eastAsia="宋体" w:hAnsi="宋体" w:cs="宋体" w:hint="eastAsia"/>
          <w:b/>
          <w:bCs/>
          <w:sz w:val="21"/>
          <w:szCs w:val="21"/>
          <w:lang w:val="zh-CN" w:eastAsia="zh-CN"/>
        </w:rPr>
        <w:t>响应文件的商务部分。</w:t>
      </w:r>
      <w:r>
        <w:rPr>
          <w:rFonts w:ascii="宋体" w:eastAsia="宋体" w:hAnsi="宋体" w:cs="宋体" w:hint="eastAsia"/>
          <w:sz w:val="21"/>
          <w:szCs w:val="21"/>
          <w:lang w:val="zh-CN" w:eastAsia="zh-CN"/>
        </w:rPr>
        <w:t>商务部分是证明供应商有资格参加磋商和成交后有能力履行合同的文件，</w:t>
      </w:r>
      <w:r>
        <w:rPr>
          <w:rFonts w:ascii="宋体" w:eastAsia="宋体" w:hAnsi="宋体" w:cs="宋体" w:hint="eastAsia"/>
          <w:sz w:val="21"/>
          <w:szCs w:val="21"/>
          <w:lang w:eastAsia="zh-CN"/>
        </w:rPr>
        <w:t>这些文件应能满足竞争性磋商采购文件的要求</w:t>
      </w:r>
      <w:r>
        <w:rPr>
          <w:rFonts w:ascii="宋体" w:eastAsia="宋体" w:hAnsi="宋体" w:cs="宋体" w:hint="eastAsia"/>
          <w:sz w:val="21"/>
          <w:szCs w:val="21"/>
          <w:lang w:val="zh-CN" w:eastAsia="zh-CN"/>
        </w:rPr>
        <w:t>，包括但不限于下列文件，其中加“★”项目不得有缺失或无效：</w:t>
      </w:r>
    </w:p>
    <w:p w14:paraId="008245F8" w14:textId="77777777" w:rsidR="00C755D4" w:rsidRDefault="00000000">
      <w:pPr>
        <w:autoSpaceDE w:val="0"/>
        <w:autoSpaceDN w:val="0"/>
        <w:adjustRightInd w:val="0"/>
        <w:snapToGri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（1）★磋商申请及声明；</w:t>
      </w:r>
    </w:p>
    <w:p w14:paraId="20C2F1B8" w14:textId="77777777" w:rsidR="00C755D4" w:rsidRDefault="00000000">
      <w:pPr>
        <w:widowControl/>
        <w:adjustRightInd w:val="0"/>
        <w:snapToGri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（2）★法定代表人授权委托书及委托代理人的身份证复印件；</w:t>
      </w:r>
    </w:p>
    <w:p w14:paraId="71BFE347" w14:textId="77777777" w:rsidR="00C755D4" w:rsidRDefault="00000000">
      <w:pPr>
        <w:autoSpaceDE w:val="0"/>
        <w:autoSpaceDN w:val="0"/>
        <w:adjustRightInd w:val="0"/>
        <w:snapToGrid w:val="0"/>
        <w:spacing w:line="360" w:lineRule="auto"/>
        <w:ind w:firstLineChars="200"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（3）★</w:t>
      </w:r>
      <w:r>
        <w:rPr>
          <w:rFonts w:ascii="宋体" w:eastAsia="宋体" w:hAnsi="宋体" w:cs="宋体" w:hint="eastAsia"/>
          <w:sz w:val="21"/>
          <w:szCs w:val="21"/>
          <w:lang w:eastAsia="zh-CN"/>
        </w:rPr>
        <w:t>第一章磋商邀请中</w:t>
      </w:r>
      <w:r>
        <w:rPr>
          <w:rFonts w:ascii="宋体" w:eastAsia="宋体" w:hAnsi="宋体" w:cs="宋体" w:hint="eastAsia"/>
          <w:sz w:val="21"/>
          <w:szCs w:val="21"/>
          <w:lang w:val="zh-CN" w:eastAsia="zh-CN"/>
        </w:rPr>
        <w:t>《中华人民共和国政府采购法》规定的资格条件证明文件；</w:t>
      </w:r>
    </w:p>
    <w:p w14:paraId="697F126A" w14:textId="77777777" w:rsidR="00C755D4" w:rsidRDefault="00000000">
      <w:pPr>
        <w:autoSpaceDE w:val="0"/>
        <w:autoSpaceDN w:val="0"/>
        <w:adjustRightInd w:val="0"/>
        <w:snapToGrid w:val="0"/>
        <w:spacing w:line="360" w:lineRule="auto"/>
        <w:ind w:firstLineChars="200"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（4）</w:t>
      </w:r>
      <w:r>
        <w:rPr>
          <w:rFonts w:ascii="宋体" w:eastAsia="宋体" w:hAnsi="宋体" w:cs="宋体" w:hint="eastAsia"/>
          <w:sz w:val="21"/>
          <w:szCs w:val="21"/>
          <w:lang w:eastAsia="zh-CN"/>
        </w:rPr>
        <w:t>第一章磋商邀请中采购人根据采购项目的特殊要求规定的特定条件证明文件；</w:t>
      </w:r>
    </w:p>
    <w:p w14:paraId="4AF2593A" w14:textId="77777777" w:rsidR="00C755D4" w:rsidRDefault="00000000">
      <w:pPr>
        <w:widowControl/>
        <w:adjustRightInd w:val="0"/>
        <w:snapToGri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（5）★《商务条款偏离表》；</w:t>
      </w:r>
    </w:p>
    <w:p w14:paraId="4E55F56A" w14:textId="77777777" w:rsidR="00C755D4" w:rsidRDefault="00000000">
      <w:pPr>
        <w:adjustRightInd w:val="0"/>
        <w:snapToGrid w:val="0"/>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（6）供应商认为需要</w:t>
      </w:r>
      <w:r>
        <w:rPr>
          <w:rFonts w:ascii="宋体" w:eastAsia="宋体" w:hAnsi="宋体" w:cs="宋体" w:hint="eastAsia"/>
          <w:sz w:val="21"/>
          <w:szCs w:val="21"/>
          <w:lang w:val="zh-CN" w:eastAsia="zh-CN"/>
        </w:rPr>
        <w:t>提供的其他资格证明文件和商务资料。</w:t>
      </w:r>
    </w:p>
    <w:p w14:paraId="52B4BA33" w14:textId="77777777" w:rsidR="00C755D4" w:rsidRDefault="00000000">
      <w:pPr>
        <w:autoSpaceDE w:val="0"/>
        <w:autoSpaceDN w:val="0"/>
        <w:adjustRightInd w:val="0"/>
        <w:snapToGrid w:val="0"/>
        <w:spacing w:line="360" w:lineRule="auto"/>
        <w:ind w:firstLine="420"/>
        <w:rPr>
          <w:rFonts w:ascii="宋体" w:eastAsia="宋体" w:hAnsi="宋体" w:cs="宋体"/>
          <w:sz w:val="21"/>
          <w:szCs w:val="21"/>
          <w:lang w:val="zh-CN" w:eastAsia="zh-CN"/>
        </w:rPr>
      </w:pPr>
      <w:r>
        <w:rPr>
          <w:rFonts w:ascii="宋体" w:eastAsia="宋体" w:hAnsi="宋体" w:cs="宋体" w:hint="eastAsia"/>
          <w:bCs/>
          <w:sz w:val="21"/>
          <w:szCs w:val="21"/>
          <w:lang w:val="zh-CN" w:eastAsia="zh-CN"/>
        </w:rPr>
        <w:t>7.3</w:t>
      </w:r>
      <w:r>
        <w:rPr>
          <w:rFonts w:ascii="宋体" w:eastAsia="宋体" w:hAnsi="宋体" w:cs="宋体" w:hint="eastAsia"/>
          <w:b/>
          <w:bCs/>
          <w:sz w:val="21"/>
          <w:szCs w:val="21"/>
          <w:lang w:val="zh-CN" w:eastAsia="zh-CN"/>
        </w:rPr>
        <w:t>响应文件的技术部分。</w:t>
      </w:r>
      <w:r>
        <w:rPr>
          <w:rFonts w:ascii="宋体" w:eastAsia="宋体" w:hAnsi="宋体" w:cs="宋体" w:hint="eastAsia"/>
          <w:sz w:val="21"/>
          <w:szCs w:val="21"/>
          <w:lang w:val="zh-CN" w:eastAsia="zh-CN"/>
        </w:rPr>
        <w:t>技术部分是证明</w:t>
      </w:r>
      <w:r>
        <w:rPr>
          <w:rFonts w:ascii="宋体" w:eastAsia="宋体" w:hAnsi="宋体" w:cs="宋体" w:hint="eastAsia"/>
          <w:sz w:val="21"/>
          <w:szCs w:val="21"/>
          <w:lang w:eastAsia="zh-CN"/>
        </w:rPr>
        <w:t>供应商提供的货物和服务是合格的，并</w:t>
      </w:r>
      <w:proofErr w:type="gramStart"/>
      <w:r>
        <w:rPr>
          <w:rFonts w:ascii="宋体" w:eastAsia="宋体" w:hAnsi="宋体" w:cs="宋体" w:hint="eastAsia"/>
          <w:sz w:val="21"/>
          <w:szCs w:val="21"/>
          <w:lang w:eastAsia="zh-CN"/>
        </w:rPr>
        <w:t>符合磋商</w:t>
      </w:r>
      <w:proofErr w:type="gramEnd"/>
      <w:r>
        <w:rPr>
          <w:rFonts w:ascii="宋体" w:eastAsia="宋体" w:hAnsi="宋体" w:cs="宋体" w:hint="eastAsia"/>
          <w:sz w:val="21"/>
          <w:szCs w:val="21"/>
          <w:lang w:eastAsia="zh-CN"/>
        </w:rPr>
        <w:t>文件要求的证明文件，以及</w:t>
      </w:r>
      <w:r>
        <w:rPr>
          <w:rFonts w:ascii="宋体" w:eastAsia="宋体" w:hAnsi="宋体" w:cs="宋体" w:hint="eastAsia"/>
          <w:sz w:val="21"/>
          <w:szCs w:val="21"/>
          <w:lang w:val="zh-CN" w:eastAsia="zh-CN"/>
        </w:rPr>
        <w:t>对货物和服务的详细说明，这些文件可以是文字资料、图纸和数据等。提供的货物和服务如与磋商文件要求有不符之处，应说明其差别之所在。包括但不限于下列文件，其中加</w:t>
      </w:r>
      <w:r>
        <w:rPr>
          <w:rFonts w:ascii="宋体" w:eastAsia="宋体" w:hAnsi="宋体" w:cs="宋体" w:hint="eastAsia"/>
          <w:sz w:val="21"/>
          <w:szCs w:val="21"/>
          <w:lang w:eastAsia="zh-CN"/>
        </w:rPr>
        <w:t>“</w:t>
      </w:r>
      <w:r>
        <w:rPr>
          <w:rFonts w:ascii="宋体" w:eastAsia="宋体" w:hAnsi="宋体" w:cs="宋体" w:hint="eastAsia"/>
          <w:sz w:val="21"/>
          <w:szCs w:val="21"/>
          <w:lang w:val="zh-CN" w:eastAsia="zh-CN"/>
        </w:rPr>
        <w:t>★</w:t>
      </w:r>
      <w:r>
        <w:rPr>
          <w:rFonts w:ascii="宋体" w:eastAsia="宋体" w:hAnsi="宋体" w:cs="宋体" w:hint="eastAsia"/>
          <w:sz w:val="21"/>
          <w:szCs w:val="21"/>
          <w:lang w:eastAsia="zh-CN"/>
        </w:rPr>
        <w:t>”</w:t>
      </w:r>
      <w:r>
        <w:rPr>
          <w:rFonts w:ascii="宋体" w:eastAsia="宋体" w:hAnsi="宋体" w:cs="宋体" w:hint="eastAsia"/>
          <w:sz w:val="21"/>
          <w:szCs w:val="21"/>
          <w:lang w:val="zh-CN" w:eastAsia="zh-CN"/>
        </w:rPr>
        <w:t>项目不得有缺失或无效：</w:t>
      </w:r>
    </w:p>
    <w:p w14:paraId="7A58166F" w14:textId="77777777" w:rsidR="00C755D4" w:rsidRDefault="00000000">
      <w:pPr>
        <w:autoSpaceDE w:val="0"/>
        <w:autoSpaceDN w:val="0"/>
        <w:adjustRightInd w:val="0"/>
        <w:snapToGri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（1）★《技术条款偏离表》；</w:t>
      </w:r>
    </w:p>
    <w:p w14:paraId="20618D59" w14:textId="77777777" w:rsidR="00C755D4" w:rsidRDefault="00000000">
      <w:pPr>
        <w:autoSpaceDE w:val="0"/>
        <w:autoSpaceDN w:val="0"/>
        <w:adjustRightIn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w:t>
      </w:r>
      <w:r>
        <w:rPr>
          <w:rFonts w:ascii="宋体" w:eastAsia="宋体" w:hAnsi="宋体" w:cs="宋体" w:hint="eastAsia"/>
          <w:sz w:val="21"/>
          <w:szCs w:val="21"/>
          <w:lang w:eastAsia="zh-CN"/>
        </w:rPr>
        <w:t>2</w:t>
      </w:r>
      <w:r>
        <w:rPr>
          <w:rFonts w:ascii="宋体" w:eastAsia="宋体" w:hAnsi="宋体" w:cs="宋体" w:hint="eastAsia"/>
          <w:sz w:val="21"/>
          <w:szCs w:val="21"/>
          <w:lang w:val="zh-CN" w:eastAsia="zh-CN"/>
        </w:rPr>
        <w:t>）服务方案；</w:t>
      </w:r>
    </w:p>
    <w:p w14:paraId="59784DE5" w14:textId="77777777" w:rsidR="00C755D4" w:rsidRDefault="00000000">
      <w:pPr>
        <w:widowControl/>
        <w:adjustRightInd w:val="0"/>
        <w:snapToGri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（3）供应商认为需要提供的其他技术资料。</w:t>
      </w:r>
    </w:p>
    <w:p w14:paraId="77513DBA" w14:textId="77777777" w:rsidR="00C755D4" w:rsidRDefault="00000000">
      <w:pPr>
        <w:autoSpaceDE w:val="0"/>
        <w:autoSpaceDN w:val="0"/>
        <w:adjustRightInd w:val="0"/>
        <w:snapToGrid w:val="0"/>
        <w:spacing w:line="360" w:lineRule="auto"/>
        <w:ind w:firstLine="420"/>
        <w:rPr>
          <w:rFonts w:ascii="宋体" w:eastAsia="宋体" w:hAnsi="宋体" w:cs="宋体"/>
          <w:b/>
          <w:sz w:val="21"/>
          <w:szCs w:val="21"/>
          <w:lang w:val="zh-CN" w:eastAsia="zh-CN"/>
        </w:rPr>
      </w:pPr>
      <w:r>
        <w:rPr>
          <w:rFonts w:ascii="宋体" w:eastAsia="宋体" w:hAnsi="宋体" w:cs="宋体" w:hint="eastAsia"/>
          <w:sz w:val="21"/>
          <w:szCs w:val="21"/>
          <w:lang w:val="zh-CN" w:eastAsia="zh-CN"/>
        </w:rPr>
        <w:t>7.4</w:t>
      </w:r>
      <w:r>
        <w:rPr>
          <w:rFonts w:ascii="宋体" w:eastAsia="宋体" w:hAnsi="宋体" w:cs="宋体" w:hint="eastAsia"/>
          <w:b/>
          <w:sz w:val="21"/>
          <w:szCs w:val="21"/>
          <w:lang w:val="zh-CN" w:eastAsia="zh-CN"/>
        </w:rPr>
        <w:t>响应文件的价格部分</w:t>
      </w:r>
    </w:p>
    <w:p w14:paraId="02BA0C39" w14:textId="77777777" w:rsidR="00C755D4" w:rsidRDefault="00000000">
      <w:pPr>
        <w:autoSpaceDE w:val="0"/>
        <w:autoSpaceDN w:val="0"/>
        <w:adjustRightInd w:val="0"/>
        <w:snapToGri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（1）价格部分是对货物和服务价格构成的说明，磋商文件如没有特别说明的话，对每一项货物和服务仅接受一个价格。</w:t>
      </w:r>
    </w:p>
    <w:p w14:paraId="36739FBA" w14:textId="77777777" w:rsidR="00C755D4" w:rsidRDefault="00000000">
      <w:pPr>
        <w:spacing w:line="360" w:lineRule="auto"/>
        <w:ind w:firstLineChars="200"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（2）报价应包含完成本货物和服务项目发生的所有含税费用包括招标代理服务费、支付给员工的工资和国家强制缴纳的各种社会保障资金</w:t>
      </w:r>
      <w:r>
        <w:rPr>
          <w:rFonts w:ascii="宋体" w:eastAsia="宋体" w:hAnsi="宋体" w:cs="宋体" w:hint="eastAsia"/>
          <w:bCs/>
          <w:sz w:val="21"/>
          <w:szCs w:val="21"/>
          <w:lang w:eastAsia="zh-CN"/>
        </w:rPr>
        <w:t>，以</w:t>
      </w:r>
      <w:r>
        <w:rPr>
          <w:rFonts w:ascii="宋体" w:eastAsia="宋体" w:hAnsi="宋体" w:cs="宋体" w:hint="eastAsia"/>
          <w:sz w:val="21"/>
          <w:szCs w:val="21"/>
          <w:lang w:eastAsia="zh-CN"/>
        </w:rPr>
        <w:t>及供应商认为需要的其他费用等。</w:t>
      </w:r>
    </w:p>
    <w:p w14:paraId="0CC3852F" w14:textId="77777777" w:rsidR="00C755D4" w:rsidRDefault="00000000">
      <w:pPr>
        <w:autoSpaceDE w:val="0"/>
        <w:autoSpaceDN w:val="0"/>
        <w:adjustRightInd w:val="0"/>
        <w:snapToGri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（3）供应商应充分考虑到市场价格变动，以及项目实施过程中的不可预见因素，一旦成交，总价格不变。如果有漏项，视同让利。</w:t>
      </w:r>
    </w:p>
    <w:p w14:paraId="43D901B0" w14:textId="77777777" w:rsidR="00C755D4" w:rsidRDefault="00000000">
      <w:pPr>
        <w:autoSpaceDE w:val="0"/>
        <w:autoSpaceDN w:val="0"/>
        <w:adjustRightInd w:val="0"/>
        <w:snapToGrid w:val="0"/>
        <w:spacing w:line="360" w:lineRule="auto"/>
        <w:ind w:firstLine="420"/>
        <w:rPr>
          <w:rFonts w:ascii="宋体" w:eastAsia="宋体" w:hAnsi="宋体" w:cs="宋体"/>
          <w:b/>
          <w:sz w:val="21"/>
          <w:szCs w:val="21"/>
          <w:lang w:val="zh-CN" w:eastAsia="zh-CN"/>
        </w:rPr>
      </w:pPr>
      <w:r>
        <w:rPr>
          <w:rFonts w:ascii="宋体" w:eastAsia="宋体" w:hAnsi="宋体" w:cs="宋体" w:hint="eastAsia"/>
          <w:sz w:val="21"/>
          <w:szCs w:val="21"/>
          <w:lang w:val="zh-CN" w:eastAsia="zh-CN"/>
        </w:rPr>
        <w:t>（4）</w:t>
      </w:r>
      <w:r>
        <w:rPr>
          <w:rFonts w:ascii="宋体" w:eastAsia="宋体" w:hAnsi="宋体" w:cs="宋体" w:hint="eastAsia"/>
          <w:b/>
          <w:sz w:val="21"/>
          <w:szCs w:val="21"/>
          <w:lang w:val="zh-CN" w:eastAsia="zh-CN"/>
        </w:rPr>
        <w:t>经磋商后，如果成交价高于或低于供应商在响应文件首次报价的，分项报价同比例调整。</w:t>
      </w:r>
    </w:p>
    <w:p w14:paraId="77229DD1" w14:textId="77777777" w:rsidR="00C755D4" w:rsidRDefault="00000000">
      <w:pPr>
        <w:autoSpaceDE w:val="0"/>
        <w:autoSpaceDN w:val="0"/>
        <w:adjustRightInd w:val="0"/>
        <w:snapToGri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7.5</w:t>
      </w:r>
      <w:r>
        <w:rPr>
          <w:rFonts w:ascii="宋体" w:eastAsia="宋体" w:hAnsi="宋体" w:cs="宋体" w:hint="eastAsia"/>
          <w:b/>
          <w:sz w:val="21"/>
          <w:szCs w:val="21"/>
          <w:lang w:val="zh-CN" w:eastAsia="zh-CN"/>
        </w:rPr>
        <w:t>响应文件的其他部分。</w:t>
      </w:r>
      <w:r>
        <w:rPr>
          <w:rFonts w:ascii="宋体" w:eastAsia="宋体" w:hAnsi="宋体" w:cs="宋体" w:hint="eastAsia"/>
          <w:sz w:val="21"/>
          <w:szCs w:val="21"/>
          <w:lang w:val="zh-CN" w:eastAsia="zh-CN"/>
        </w:rPr>
        <w:t>其他部分由供应商根据编制响应文件需要提供的其他相关文件。</w:t>
      </w:r>
    </w:p>
    <w:p w14:paraId="060D55D0" w14:textId="77777777" w:rsidR="00C755D4" w:rsidRDefault="00000000">
      <w:pPr>
        <w:autoSpaceDE w:val="0"/>
        <w:autoSpaceDN w:val="0"/>
        <w:adjustRightInd w:val="0"/>
        <w:snapToGrid w:val="0"/>
        <w:spacing w:line="360" w:lineRule="auto"/>
        <w:ind w:firstLine="420"/>
        <w:outlineLvl w:val="0"/>
        <w:rPr>
          <w:rFonts w:ascii="宋体" w:eastAsia="宋体" w:hAnsi="宋体" w:cs="宋体"/>
          <w:b/>
          <w:bCs/>
          <w:sz w:val="21"/>
          <w:szCs w:val="21"/>
          <w:lang w:val="zh-CN" w:eastAsia="zh-CN"/>
        </w:rPr>
      </w:pPr>
      <w:bookmarkStart w:id="6" w:name="_Toc508699413"/>
      <w:r>
        <w:rPr>
          <w:rFonts w:ascii="宋体" w:eastAsia="宋体" w:hAnsi="宋体" w:cs="宋体" w:hint="eastAsia"/>
          <w:b/>
          <w:bCs/>
          <w:sz w:val="21"/>
          <w:szCs w:val="21"/>
          <w:lang w:val="zh-CN" w:eastAsia="zh-CN"/>
        </w:rPr>
        <w:t>三、响应文件签署与提交</w:t>
      </w:r>
      <w:bookmarkEnd w:id="6"/>
    </w:p>
    <w:p w14:paraId="48A1BBD8" w14:textId="77777777" w:rsidR="00C755D4" w:rsidRDefault="00000000">
      <w:pPr>
        <w:autoSpaceDE w:val="0"/>
        <w:autoSpaceDN w:val="0"/>
        <w:adjustRightInd w:val="0"/>
        <w:snapToGrid w:val="0"/>
        <w:spacing w:line="360" w:lineRule="auto"/>
        <w:ind w:firstLine="420"/>
        <w:rPr>
          <w:rFonts w:ascii="宋体" w:eastAsia="宋体" w:hAnsi="宋体" w:cs="宋体"/>
          <w:b/>
          <w:bCs/>
          <w:sz w:val="21"/>
          <w:szCs w:val="21"/>
          <w:lang w:val="zh-CN" w:eastAsia="zh-CN"/>
        </w:rPr>
      </w:pPr>
      <w:r>
        <w:rPr>
          <w:rFonts w:ascii="宋体" w:eastAsia="宋体" w:hAnsi="宋体" w:cs="宋体" w:hint="eastAsia"/>
          <w:b/>
          <w:bCs/>
          <w:sz w:val="21"/>
          <w:szCs w:val="21"/>
          <w:lang w:val="zh-CN" w:eastAsia="zh-CN"/>
        </w:rPr>
        <w:t>8、响应文件签署</w:t>
      </w:r>
    </w:p>
    <w:p w14:paraId="7FB0188B" w14:textId="77777777" w:rsidR="00C755D4" w:rsidRDefault="00000000">
      <w:pPr>
        <w:autoSpaceDE w:val="0"/>
        <w:autoSpaceDN w:val="0"/>
        <w:adjustRightInd w:val="0"/>
        <w:snapToGrid w:val="0"/>
        <w:spacing w:line="360" w:lineRule="auto"/>
        <w:ind w:firstLine="420"/>
        <w:rPr>
          <w:rFonts w:ascii="宋体" w:eastAsia="宋体" w:hAnsi="宋体" w:cs="宋体"/>
          <w:b/>
          <w:bCs/>
          <w:sz w:val="21"/>
          <w:szCs w:val="21"/>
          <w:lang w:val="zh-CN" w:eastAsia="zh-CN"/>
        </w:rPr>
      </w:pPr>
      <w:r>
        <w:rPr>
          <w:rFonts w:ascii="宋体" w:eastAsia="宋体" w:hAnsi="宋体" w:cs="宋体" w:hint="eastAsia"/>
          <w:sz w:val="21"/>
          <w:szCs w:val="21"/>
          <w:lang w:val="zh-CN" w:eastAsia="zh-CN"/>
        </w:rPr>
        <w:t>8.1响应文件应由供应</w:t>
      </w:r>
      <w:proofErr w:type="gramStart"/>
      <w:r>
        <w:rPr>
          <w:rFonts w:ascii="宋体" w:eastAsia="宋体" w:hAnsi="宋体" w:cs="宋体" w:hint="eastAsia"/>
          <w:sz w:val="21"/>
          <w:szCs w:val="21"/>
          <w:lang w:val="zh-CN" w:eastAsia="zh-CN"/>
        </w:rPr>
        <w:t>商法定</w:t>
      </w:r>
      <w:proofErr w:type="gramEnd"/>
      <w:r>
        <w:rPr>
          <w:rFonts w:ascii="宋体" w:eastAsia="宋体" w:hAnsi="宋体" w:cs="宋体" w:hint="eastAsia"/>
          <w:sz w:val="21"/>
          <w:szCs w:val="21"/>
          <w:lang w:val="zh-CN" w:eastAsia="zh-CN"/>
        </w:rPr>
        <w:t>代表人或授权代表签字，并加盖公章。</w:t>
      </w:r>
    </w:p>
    <w:p w14:paraId="21AA8CDA" w14:textId="77777777" w:rsidR="00C755D4" w:rsidRDefault="00000000">
      <w:pPr>
        <w:autoSpaceDE w:val="0"/>
        <w:autoSpaceDN w:val="0"/>
        <w:adjustRightInd w:val="0"/>
        <w:snapToGri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8.2供应商应当在磋商文件要求提交响应文件的截止时间前，将响应文件密封送达指定地点。</w:t>
      </w:r>
    </w:p>
    <w:p w14:paraId="26EA4084" w14:textId="77777777" w:rsidR="00C755D4" w:rsidRDefault="00000000">
      <w:pPr>
        <w:autoSpaceDE w:val="0"/>
        <w:autoSpaceDN w:val="0"/>
        <w:adjustRightInd w:val="0"/>
        <w:snapToGrid w:val="0"/>
        <w:spacing w:line="360" w:lineRule="auto"/>
        <w:ind w:firstLine="420"/>
        <w:rPr>
          <w:rFonts w:ascii="宋体" w:eastAsia="宋体" w:hAnsi="宋体" w:cs="宋体"/>
          <w:b/>
          <w:bCs/>
          <w:sz w:val="21"/>
          <w:szCs w:val="21"/>
          <w:lang w:val="zh-CN" w:eastAsia="zh-CN"/>
        </w:rPr>
      </w:pPr>
      <w:r>
        <w:rPr>
          <w:rFonts w:ascii="宋体" w:eastAsia="宋体" w:hAnsi="宋体" w:cs="宋体" w:hint="eastAsia"/>
          <w:bCs/>
          <w:sz w:val="21"/>
          <w:szCs w:val="21"/>
          <w:lang w:val="zh-CN" w:eastAsia="zh-CN"/>
        </w:rPr>
        <w:lastRenderedPageBreak/>
        <w:t>8.3</w:t>
      </w:r>
      <w:r>
        <w:rPr>
          <w:rFonts w:ascii="宋体" w:eastAsia="宋体" w:hAnsi="宋体" w:cs="宋体" w:hint="eastAsia"/>
          <w:b/>
          <w:bCs/>
          <w:sz w:val="21"/>
          <w:szCs w:val="21"/>
          <w:lang w:val="zh-CN" w:eastAsia="zh-CN"/>
        </w:rPr>
        <w:t>有</w:t>
      </w:r>
      <w:r>
        <w:rPr>
          <w:rFonts w:ascii="宋体" w:eastAsia="宋体" w:hAnsi="宋体" w:cs="宋体" w:hint="eastAsia"/>
          <w:b/>
          <w:bCs/>
          <w:sz w:val="21"/>
          <w:szCs w:val="21"/>
          <w:lang w:eastAsia="zh-CN"/>
        </w:rPr>
        <w:t>此</w:t>
      </w:r>
      <w:r>
        <w:rPr>
          <w:rFonts w:ascii="宋体" w:eastAsia="宋体" w:hAnsi="宋体" w:cs="宋体" w:hint="eastAsia"/>
          <w:b/>
          <w:bCs/>
          <w:sz w:val="21"/>
          <w:szCs w:val="21"/>
          <w:lang w:val="zh-CN" w:eastAsia="zh-CN"/>
        </w:rPr>
        <w:t>情形的响应文件将拒收：</w:t>
      </w:r>
      <w:r>
        <w:rPr>
          <w:rFonts w:ascii="宋体" w:eastAsia="宋体" w:hAnsi="宋体" w:cs="宋体" w:hint="eastAsia"/>
          <w:sz w:val="21"/>
          <w:szCs w:val="21"/>
          <w:lang w:eastAsia="zh-CN"/>
        </w:rPr>
        <w:t>未按磋商文件要求进行密封的、</w:t>
      </w:r>
      <w:r>
        <w:rPr>
          <w:rFonts w:ascii="宋体" w:eastAsia="宋体" w:hAnsi="宋体" w:cs="宋体" w:hint="eastAsia"/>
          <w:sz w:val="21"/>
          <w:szCs w:val="21"/>
          <w:lang w:val="zh-CN" w:eastAsia="zh-CN"/>
        </w:rPr>
        <w:t>在磋商文件要求提交响应文件的截止时间之后送达的等。</w:t>
      </w:r>
    </w:p>
    <w:p w14:paraId="03B9E013" w14:textId="77777777" w:rsidR="00C755D4" w:rsidRDefault="00000000">
      <w:pPr>
        <w:autoSpaceDE w:val="0"/>
        <w:autoSpaceDN w:val="0"/>
        <w:adjustRightInd w:val="0"/>
        <w:snapToGrid w:val="0"/>
        <w:spacing w:line="360" w:lineRule="auto"/>
        <w:ind w:firstLineChars="200" w:firstLine="422"/>
        <w:rPr>
          <w:rFonts w:ascii="宋体" w:eastAsia="宋体" w:hAnsi="宋体" w:cs="宋体"/>
          <w:sz w:val="21"/>
          <w:szCs w:val="21"/>
          <w:lang w:eastAsia="zh-CN"/>
        </w:rPr>
      </w:pPr>
      <w:r>
        <w:rPr>
          <w:rFonts w:ascii="宋体" w:eastAsia="宋体" w:hAnsi="宋体" w:cs="宋体" w:hint="eastAsia"/>
          <w:b/>
          <w:bCs/>
          <w:sz w:val="21"/>
          <w:szCs w:val="21"/>
          <w:lang w:val="zh-CN" w:eastAsia="zh-CN"/>
        </w:rPr>
        <w:t>四、磋商</w:t>
      </w:r>
    </w:p>
    <w:p w14:paraId="0CD5DD65" w14:textId="77777777" w:rsidR="00C755D4" w:rsidRDefault="00000000">
      <w:pPr>
        <w:autoSpaceDE w:val="0"/>
        <w:autoSpaceDN w:val="0"/>
        <w:adjustRightInd w:val="0"/>
        <w:snapToGrid w:val="0"/>
        <w:spacing w:line="360" w:lineRule="auto"/>
        <w:ind w:firstLine="420"/>
        <w:rPr>
          <w:rFonts w:ascii="宋体" w:eastAsia="宋体" w:hAnsi="宋体" w:cs="宋体"/>
          <w:b/>
          <w:bCs/>
          <w:sz w:val="21"/>
          <w:szCs w:val="21"/>
          <w:lang w:val="zh-CN" w:eastAsia="zh-CN"/>
        </w:rPr>
      </w:pPr>
      <w:r>
        <w:rPr>
          <w:rFonts w:ascii="宋体" w:eastAsia="宋体" w:hAnsi="宋体" w:cs="宋体" w:hint="eastAsia"/>
          <w:b/>
          <w:bCs/>
          <w:sz w:val="21"/>
          <w:szCs w:val="21"/>
          <w:lang w:val="zh-CN" w:eastAsia="zh-CN"/>
        </w:rPr>
        <w:t>9、磋商组织</w:t>
      </w:r>
    </w:p>
    <w:p w14:paraId="039B30C8" w14:textId="77777777" w:rsidR="00C755D4" w:rsidRDefault="00000000">
      <w:pPr>
        <w:autoSpaceDE w:val="0"/>
        <w:autoSpaceDN w:val="0"/>
        <w:adjustRightInd w:val="0"/>
        <w:snapToGri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9.1在提交响应文件时间截止后，代理人在规定的时间和地点组织</w:t>
      </w:r>
      <w:r>
        <w:rPr>
          <w:rFonts w:ascii="宋体" w:eastAsia="宋体" w:hAnsi="宋体" w:cs="宋体" w:hint="eastAsia"/>
          <w:sz w:val="21"/>
          <w:szCs w:val="21"/>
          <w:lang w:eastAsia="zh-CN"/>
        </w:rPr>
        <w:t>磋商</w:t>
      </w:r>
      <w:r>
        <w:rPr>
          <w:rFonts w:ascii="宋体" w:eastAsia="宋体" w:hAnsi="宋体" w:cs="宋体" w:hint="eastAsia"/>
          <w:sz w:val="21"/>
          <w:szCs w:val="21"/>
          <w:lang w:val="zh-CN" w:eastAsia="zh-CN"/>
        </w:rPr>
        <w:t>小组分别与供应商进行磋商。</w:t>
      </w:r>
    </w:p>
    <w:p w14:paraId="73AB07E6" w14:textId="77777777" w:rsidR="00C755D4" w:rsidRDefault="00000000">
      <w:pPr>
        <w:autoSpaceDE w:val="0"/>
        <w:autoSpaceDN w:val="0"/>
        <w:adjustRightInd w:val="0"/>
        <w:snapToGri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9.2</w:t>
      </w:r>
      <w:r>
        <w:rPr>
          <w:rFonts w:ascii="宋体" w:eastAsia="宋体" w:hAnsi="宋体" w:cs="宋体" w:hint="eastAsia"/>
          <w:sz w:val="21"/>
          <w:szCs w:val="21"/>
          <w:lang w:eastAsia="zh-CN"/>
        </w:rPr>
        <w:t>磋商</w:t>
      </w:r>
      <w:r>
        <w:rPr>
          <w:rFonts w:ascii="宋体" w:eastAsia="宋体" w:hAnsi="宋体" w:cs="宋体" w:hint="eastAsia"/>
          <w:sz w:val="21"/>
          <w:szCs w:val="21"/>
          <w:lang w:val="zh-CN" w:eastAsia="zh-CN"/>
        </w:rPr>
        <w:t>工作由代理人负责组织，具体</w:t>
      </w:r>
      <w:r>
        <w:rPr>
          <w:rFonts w:ascii="宋体" w:eastAsia="宋体" w:hAnsi="宋体" w:cs="宋体" w:hint="eastAsia"/>
          <w:sz w:val="21"/>
          <w:szCs w:val="21"/>
          <w:lang w:eastAsia="zh-CN"/>
        </w:rPr>
        <w:t>磋商</w:t>
      </w:r>
      <w:r>
        <w:rPr>
          <w:rFonts w:ascii="宋体" w:eastAsia="宋体" w:hAnsi="宋体" w:cs="宋体" w:hint="eastAsia"/>
          <w:sz w:val="21"/>
          <w:szCs w:val="21"/>
          <w:lang w:val="zh-CN" w:eastAsia="zh-CN"/>
        </w:rPr>
        <w:t>事务由依法组建的磋商小组负责。</w:t>
      </w:r>
    </w:p>
    <w:p w14:paraId="035AF8F2" w14:textId="77777777" w:rsidR="00C755D4" w:rsidRDefault="00000000">
      <w:pPr>
        <w:autoSpaceDE w:val="0"/>
        <w:autoSpaceDN w:val="0"/>
        <w:adjustRightInd w:val="0"/>
        <w:snapToGrid w:val="0"/>
        <w:spacing w:line="360" w:lineRule="auto"/>
        <w:ind w:firstLine="420"/>
        <w:rPr>
          <w:rFonts w:ascii="宋体" w:eastAsia="宋体" w:hAnsi="宋体" w:cs="宋体"/>
          <w:b/>
          <w:sz w:val="21"/>
          <w:szCs w:val="21"/>
          <w:lang w:val="zh-CN" w:eastAsia="zh-CN"/>
        </w:rPr>
      </w:pPr>
      <w:r>
        <w:rPr>
          <w:rFonts w:ascii="宋体" w:eastAsia="宋体" w:hAnsi="宋体" w:cs="宋体" w:hint="eastAsia"/>
          <w:b/>
          <w:sz w:val="21"/>
          <w:szCs w:val="21"/>
          <w:lang w:val="zh-CN" w:eastAsia="zh-CN"/>
        </w:rPr>
        <w:t>1</w:t>
      </w:r>
      <w:r>
        <w:rPr>
          <w:rFonts w:ascii="宋体" w:eastAsia="宋体" w:hAnsi="宋体" w:cs="宋体" w:hint="eastAsia"/>
          <w:b/>
          <w:sz w:val="21"/>
          <w:szCs w:val="21"/>
          <w:lang w:eastAsia="zh-CN"/>
        </w:rPr>
        <w:t>0</w:t>
      </w:r>
      <w:r>
        <w:rPr>
          <w:rFonts w:ascii="宋体" w:eastAsia="宋体" w:hAnsi="宋体" w:cs="宋体" w:hint="eastAsia"/>
          <w:b/>
          <w:sz w:val="21"/>
          <w:szCs w:val="21"/>
          <w:lang w:val="zh-CN" w:eastAsia="zh-CN"/>
        </w:rPr>
        <w:t>、磋商程序</w:t>
      </w:r>
    </w:p>
    <w:p w14:paraId="540D0F17" w14:textId="77777777" w:rsidR="00C755D4" w:rsidRDefault="00000000">
      <w:pPr>
        <w:autoSpaceDE w:val="0"/>
        <w:autoSpaceDN w:val="0"/>
        <w:adjustRightInd w:val="0"/>
        <w:snapToGri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1</w:t>
      </w:r>
      <w:r>
        <w:rPr>
          <w:rFonts w:ascii="宋体" w:eastAsia="宋体" w:hAnsi="宋体" w:cs="宋体" w:hint="eastAsia"/>
          <w:sz w:val="21"/>
          <w:szCs w:val="21"/>
          <w:lang w:eastAsia="zh-CN"/>
        </w:rPr>
        <w:t>0</w:t>
      </w:r>
      <w:r>
        <w:rPr>
          <w:rFonts w:ascii="宋体" w:eastAsia="宋体" w:hAnsi="宋体" w:cs="宋体" w:hint="eastAsia"/>
          <w:sz w:val="21"/>
          <w:szCs w:val="21"/>
          <w:lang w:val="zh-CN" w:eastAsia="zh-CN"/>
        </w:rPr>
        <w:t>.1磋商小组评审供应商所递交的响应性文件，</w:t>
      </w:r>
      <w:r>
        <w:rPr>
          <w:rFonts w:ascii="宋体" w:eastAsia="宋体" w:hAnsi="宋体" w:cs="宋体" w:hint="eastAsia"/>
          <w:sz w:val="21"/>
          <w:szCs w:val="21"/>
          <w:lang w:eastAsia="zh-CN"/>
        </w:rPr>
        <w:t>并根据磋商文件规定的程序、评定成交的标准等事项与实质性响应磋商文件要求的供应商进行磋商。未实质性响应磋商文件的响应文件按无效处理，磋商小组应将告知有关供应商。</w:t>
      </w:r>
    </w:p>
    <w:p w14:paraId="1408C185" w14:textId="77777777" w:rsidR="00C755D4" w:rsidRDefault="00000000">
      <w:pPr>
        <w:autoSpaceDE w:val="0"/>
        <w:autoSpaceDN w:val="0"/>
        <w:adjustRightInd w:val="0"/>
        <w:snapToGri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1</w:t>
      </w:r>
      <w:r>
        <w:rPr>
          <w:rFonts w:ascii="宋体" w:eastAsia="宋体" w:hAnsi="宋体" w:cs="宋体" w:hint="eastAsia"/>
          <w:sz w:val="21"/>
          <w:szCs w:val="21"/>
          <w:lang w:eastAsia="zh-CN"/>
        </w:rPr>
        <w:t>0</w:t>
      </w:r>
      <w:r>
        <w:rPr>
          <w:rFonts w:ascii="宋体" w:eastAsia="宋体" w:hAnsi="宋体" w:cs="宋体" w:hint="eastAsia"/>
          <w:sz w:val="21"/>
          <w:szCs w:val="21"/>
          <w:lang w:val="zh-CN" w:eastAsia="zh-CN"/>
        </w:rPr>
        <w:t>.2磋商小组所有成员集中与单一供应商分别进行磋商。</w:t>
      </w:r>
    </w:p>
    <w:p w14:paraId="2EF4CED4" w14:textId="77777777" w:rsidR="00C755D4" w:rsidRDefault="00000000">
      <w:pPr>
        <w:autoSpaceDE w:val="0"/>
        <w:autoSpaceDN w:val="0"/>
        <w:adjustRightInd w:val="0"/>
        <w:snapToGri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1</w:t>
      </w:r>
      <w:r>
        <w:rPr>
          <w:rFonts w:ascii="宋体" w:eastAsia="宋体" w:hAnsi="宋体" w:cs="宋体" w:hint="eastAsia"/>
          <w:sz w:val="21"/>
          <w:szCs w:val="21"/>
          <w:lang w:eastAsia="zh-CN"/>
        </w:rPr>
        <w:t>0</w:t>
      </w:r>
      <w:r>
        <w:rPr>
          <w:rFonts w:ascii="宋体" w:eastAsia="宋体" w:hAnsi="宋体" w:cs="宋体" w:hint="eastAsia"/>
          <w:sz w:val="21"/>
          <w:szCs w:val="21"/>
          <w:lang w:val="zh-CN" w:eastAsia="zh-CN"/>
        </w:rPr>
        <w:t>.3磋商过程中，磋商小组根据磋商文件和磋商情况可能实质性变动采购需求中的技术、服务要求以及合同草案条款。实质性变动是磋商文件的有效组成部分，磋商小组将以书面形式通知所有参加磋商的供应商。用“★”加注或特别说明的内容为实质性要求。</w:t>
      </w:r>
    </w:p>
    <w:p w14:paraId="00AF67BF" w14:textId="77777777" w:rsidR="00C755D4" w:rsidRDefault="00000000">
      <w:pPr>
        <w:autoSpaceDE w:val="0"/>
        <w:autoSpaceDN w:val="0"/>
        <w:adjustRightInd w:val="0"/>
        <w:snapToGri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1</w:t>
      </w:r>
      <w:r>
        <w:rPr>
          <w:rFonts w:ascii="宋体" w:eastAsia="宋体" w:hAnsi="宋体" w:cs="宋体" w:hint="eastAsia"/>
          <w:sz w:val="21"/>
          <w:szCs w:val="21"/>
          <w:lang w:eastAsia="zh-CN"/>
        </w:rPr>
        <w:t>0</w:t>
      </w:r>
      <w:r>
        <w:rPr>
          <w:rFonts w:ascii="宋体" w:eastAsia="宋体" w:hAnsi="宋体" w:cs="宋体" w:hint="eastAsia"/>
          <w:sz w:val="21"/>
          <w:szCs w:val="21"/>
          <w:lang w:val="zh-CN" w:eastAsia="zh-CN"/>
        </w:rPr>
        <w:t>.4供应商应当按照磋商文件的变动情况和磋商小组的要求重新提交响应文件，并由其法定代表人或授权代表签字或者加盖公章。</w:t>
      </w:r>
    </w:p>
    <w:p w14:paraId="642BBDDC" w14:textId="77777777" w:rsidR="00C755D4" w:rsidRDefault="00000000">
      <w:pPr>
        <w:autoSpaceDE w:val="0"/>
        <w:autoSpaceDN w:val="0"/>
        <w:adjustRightInd w:val="0"/>
        <w:snapToGri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1</w:t>
      </w:r>
      <w:r>
        <w:rPr>
          <w:rFonts w:ascii="宋体" w:eastAsia="宋体" w:hAnsi="宋体" w:cs="宋体" w:hint="eastAsia"/>
          <w:sz w:val="21"/>
          <w:szCs w:val="21"/>
          <w:lang w:eastAsia="zh-CN"/>
        </w:rPr>
        <w:t>0</w:t>
      </w:r>
      <w:r>
        <w:rPr>
          <w:rFonts w:ascii="宋体" w:eastAsia="宋体" w:hAnsi="宋体" w:cs="宋体" w:hint="eastAsia"/>
          <w:sz w:val="21"/>
          <w:szCs w:val="21"/>
          <w:lang w:val="zh-CN" w:eastAsia="zh-CN"/>
        </w:rPr>
        <w:t>.5磋商结束后，磋商小组将要求所有继续参加磋商的供应商在规定时间内提交最后报价。最后报价由其法定代表人或授权代表签字或者加盖公章，最后报价是供应商响应文件的有效组成部分。</w:t>
      </w:r>
    </w:p>
    <w:p w14:paraId="7D1F98F4" w14:textId="77777777" w:rsidR="00C755D4" w:rsidRDefault="00000000">
      <w:pPr>
        <w:adjustRightInd w:val="0"/>
        <w:snapToGrid w:val="0"/>
        <w:spacing w:line="360" w:lineRule="auto"/>
        <w:ind w:firstLineChars="200"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1</w:t>
      </w:r>
      <w:r>
        <w:rPr>
          <w:rFonts w:ascii="宋体" w:eastAsia="宋体" w:hAnsi="宋体" w:cs="宋体" w:hint="eastAsia"/>
          <w:sz w:val="21"/>
          <w:szCs w:val="21"/>
          <w:lang w:eastAsia="zh-CN"/>
        </w:rPr>
        <w:t>0</w:t>
      </w:r>
      <w:r>
        <w:rPr>
          <w:rFonts w:ascii="宋体" w:eastAsia="宋体" w:hAnsi="宋体" w:cs="宋体" w:hint="eastAsia"/>
          <w:sz w:val="21"/>
          <w:szCs w:val="21"/>
          <w:lang w:val="zh-CN" w:eastAsia="zh-CN"/>
        </w:rPr>
        <w:t>.6</w:t>
      </w:r>
      <w:r>
        <w:rPr>
          <w:rFonts w:ascii="宋体" w:eastAsia="宋体" w:hAnsi="宋体" w:cs="宋体" w:hint="eastAsia"/>
          <w:sz w:val="21"/>
          <w:szCs w:val="21"/>
          <w:lang w:eastAsia="zh-CN"/>
        </w:rPr>
        <w:t>已提交响应文件的供应商，在提交最后报价之前，可以根据磋商情况退出磋商。</w:t>
      </w:r>
    </w:p>
    <w:p w14:paraId="403BD3DC" w14:textId="77777777" w:rsidR="00C755D4" w:rsidRDefault="00000000">
      <w:pPr>
        <w:adjustRightInd w:val="0"/>
        <w:snapToGrid w:val="0"/>
        <w:spacing w:line="360" w:lineRule="auto"/>
        <w:ind w:firstLineChars="200" w:firstLine="420"/>
        <w:rPr>
          <w:rFonts w:ascii="宋体" w:eastAsia="宋体" w:hAnsi="宋体" w:cs="宋体"/>
          <w:b/>
          <w:sz w:val="21"/>
          <w:szCs w:val="21"/>
          <w:lang w:eastAsia="zh-CN"/>
        </w:rPr>
      </w:pPr>
      <w:r>
        <w:rPr>
          <w:rFonts w:ascii="宋体" w:eastAsia="宋体" w:hAnsi="宋体" w:cs="宋体" w:hint="eastAsia"/>
          <w:sz w:val="21"/>
          <w:szCs w:val="21"/>
          <w:lang w:val="zh-CN" w:eastAsia="zh-CN"/>
        </w:rPr>
        <w:t>1</w:t>
      </w:r>
      <w:r>
        <w:rPr>
          <w:rFonts w:ascii="宋体" w:eastAsia="宋体" w:hAnsi="宋体" w:cs="宋体" w:hint="eastAsia"/>
          <w:sz w:val="21"/>
          <w:szCs w:val="21"/>
          <w:lang w:eastAsia="zh-CN"/>
        </w:rPr>
        <w:t>0</w:t>
      </w:r>
      <w:r>
        <w:rPr>
          <w:rFonts w:ascii="宋体" w:eastAsia="宋体" w:hAnsi="宋体" w:cs="宋体" w:hint="eastAsia"/>
          <w:sz w:val="21"/>
          <w:szCs w:val="21"/>
          <w:lang w:val="zh-CN" w:eastAsia="zh-CN"/>
        </w:rPr>
        <w:t>.7出现下列情形之一的响应文件按照</w:t>
      </w:r>
      <w:r>
        <w:rPr>
          <w:rFonts w:ascii="宋体" w:eastAsia="宋体" w:hAnsi="宋体" w:cs="宋体" w:hint="eastAsia"/>
          <w:b/>
          <w:sz w:val="21"/>
          <w:szCs w:val="21"/>
          <w:lang w:val="zh-CN" w:eastAsia="zh-CN"/>
        </w:rPr>
        <w:t>无效处理：</w:t>
      </w:r>
    </w:p>
    <w:p w14:paraId="523B6547" w14:textId="77777777" w:rsidR="00C755D4" w:rsidRDefault="00000000">
      <w:pPr>
        <w:adjustRightInd w:val="0"/>
        <w:snapToGrid w:val="0"/>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（1）不</w:t>
      </w:r>
      <w:proofErr w:type="gramStart"/>
      <w:r>
        <w:rPr>
          <w:rFonts w:ascii="宋体" w:eastAsia="宋体" w:hAnsi="宋体" w:cs="宋体" w:hint="eastAsia"/>
          <w:sz w:val="21"/>
          <w:szCs w:val="21"/>
          <w:lang w:eastAsia="zh-CN"/>
        </w:rPr>
        <w:t>具备磋商</w:t>
      </w:r>
      <w:proofErr w:type="gramEnd"/>
      <w:r>
        <w:rPr>
          <w:rFonts w:ascii="宋体" w:eastAsia="宋体" w:hAnsi="宋体" w:cs="宋体" w:hint="eastAsia"/>
          <w:sz w:val="21"/>
          <w:szCs w:val="21"/>
          <w:lang w:eastAsia="zh-CN"/>
        </w:rPr>
        <w:t>文件中规定资格条件的；</w:t>
      </w:r>
    </w:p>
    <w:p w14:paraId="4BA94423"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rPr>
        <w:t>（2）</w:t>
      </w:r>
      <w:r>
        <w:rPr>
          <w:rFonts w:ascii="宋体" w:eastAsia="宋体" w:hAnsi="宋体" w:cs="宋体" w:hint="eastAsia"/>
          <w:sz w:val="21"/>
          <w:szCs w:val="21"/>
          <w:lang w:val="zh-CN"/>
        </w:rPr>
        <w:t>供应商被</w:t>
      </w:r>
      <w:r>
        <w:rPr>
          <w:rFonts w:ascii="宋体" w:eastAsia="宋体" w:hAnsi="宋体" w:cs="宋体" w:hint="eastAsia"/>
          <w:sz w:val="21"/>
          <w:szCs w:val="21"/>
        </w:rPr>
        <w:t>“</w:t>
      </w:r>
      <w:r>
        <w:rPr>
          <w:rFonts w:ascii="宋体" w:eastAsia="宋体" w:hAnsi="宋体" w:cs="宋体" w:hint="eastAsia"/>
          <w:sz w:val="21"/>
          <w:szCs w:val="21"/>
          <w:lang w:val="zh-CN"/>
        </w:rPr>
        <w:t>信用中国</w:t>
      </w:r>
      <w:r>
        <w:rPr>
          <w:rFonts w:ascii="宋体" w:eastAsia="宋体" w:hAnsi="宋体" w:cs="宋体" w:hint="eastAsia"/>
          <w:sz w:val="21"/>
          <w:szCs w:val="21"/>
        </w:rPr>
        <w:t>”</w:t>
      </w:r>
      <w:r>
        <w:rPr>
          <w:rFonts w:ascii="宋体" w:eastAsia="宋体" w:hAnsi="宋体" w:cs="宋体" w:hint="eastAsia"/>
          <w:sz w:val="21"/>
          <w:szCs w:val="21"/>
          <w:lang w:val="zh-CN"/>
        </w:rPr>
        <w:t>网站</w:t>
      </w:r>
      <w:r>
        <w:rPr>
          <w:rFonts w:ascii="宋体" w:eastAsia="宋体" w:hAnsi="宋体" w:cs="宋体" w:hint="eastAsia"/>
          <w:sz w:val="21"/>
          <w:szCs w:val="21"/>
        </w:rPr>
        <w:t>（www.creditchina.gov.cn）</w:t>
      </w:r>
      <w:r>
        <w:rPr>
          <w:rFonts w:ascii="宋体" w:eastAsia="宋体" w:hAnsi="宋体" w:cs="宋体" w:hint="eastAsia"/>
          <w:sz w:val="21"/>
          <w:szCs w:val="21"/>
          <w:lang w:val="zh-CN"/>
        </w:rPr>
        <w:t>、</w:t>
      </w:r>
      <w:r>
        <w:rPr>
          <w:rFonts w:ascii="宋体" w:eastAsia="宋体" w:hAnsi="宋体" w:cs="宋体" w:hint="eastAsia"/>
          <w:sz w:val="21"/>
          <w:szCs w:val="21"/>
        </w:rPr>
        <w:t>“</w:t>
      </w:r>
      <w:proofErr w:type="spellStart"/>
      <w:r>
        <w:rPr>
          <w:rFonts w:ascii="宋体" w:eastAsia="宋体" w:hAnsi="宋体" w:cs="宋体" w:hint="eastAsia"/>
          <w:sz w:val="21"/>
          <w:szCs w:val="21"/>
          <w:lang w:val="zh-CN"/>
        </w:rPr>
        <w:t>中国政府采购网</w:t>
      </w:r>
      <w:proofErr w:type="spellEnd"/>
      <w:r>
        <w:rPr>
          <w:rFonts w:ascii="宋体" w:eastAsia="宋体" w:hAnsi="宋体" w:cs="宋体" w:hint="eastAsia"/>
          <w:sz w:val="21"/>
          <w:szCs w:val="21"/>
          <w:lang w:eastAsia="zh-CN"/>
        </w:rPr>
        <w:t>”</w:t>
      </w:r>
      <w:r>
        <w:rPr>
          <w:rFonts w:ascii="宋体" w:eastAsia="宋体" w:hAnsi="宋体" w:cs="宋体" w:hint="eastAsia"/>
          <w:sz w:val="21"/>
          <w:szCs w:val="21"/>
        </w:rPr>
        <w:t>(www.ccgp.gov.cn)</w:t>
      </w:r>
      <w:proofErr w:type="spellStart"/>
      <w:r>
        <w:rPr>
          <w:rFonts w:ascii="宋体" w:eastAsia="宋体" w:hAnsi="宋体" w:cs="宋体" w:hint="eastAsia"/>
          <w:sz w:val="21"/>
          <w:szCs w:val="21"/>
          <w:lang w:val="zh-CN"/>
        </w:rPr>
        <w:t>列入失信被执行人、重大税收违法案件当事人名单、政府采购严重违法失信行为记录名单的</w:t>
      </w:r>
      <w:proofErr w:type="spellEnd"/>
      <w:r>
        <w:rPr>
          <w:rFonts w:ascii="宋体" w:eastAsia="宋体" w:hAnsi="宋体" w:cs="宋体" w:hint="eastAsia"/>
          <w:sz w:val="21"/>
          <w:szCs w:val="21"/>
          <w:lang w:val="zh-CN"/>
        </w:rPr>
        <w:t>。</w:t>
      </w:r>
      <w:r>
        <w:rPr>
          <w:rFonts w:ascii="宋体" w:eastAsia="宋体" w:hAnsi="宋体" w:cs="宋体" w:hint="eastAsia"/>
          <w:sz w:val="21"/>
          <w:szCs w:val="21"/>
          <w:lang w:val="zh-CN" w:eastAsia="zh-CN"/>
        </w:rPr>
        <w:t>接受联合体的项目，两个以上的自然人、法人或者其他组织组成一个联合体，以一个供应商的身份共同参加政府采购活动的，联合体成员存在不良信用记录的，视同联合体存在不良应用记录；</w:t>
      </w:r>
    </w:p>
    <w:p w14:paraId="37A7C968" w14:textId="77777777" w:rsidR="00C755D4" w:rsidRDefault="00000000">
      <w:pPr>
        <w:adjustRightInd w:val="0"/>
        <w:snapToGrid w:val="0"/>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（3）未实质性响应磋商文件要求的；</w:t>
      </w:r>
    </w:p>
    <w:p w14:paraId="3AE67AB1" w14:textId="77777777" w:rsidR="00C755D4" w:rsidRDefault="00000000">
      <w:pPr>
        <w:autoSpaceDE w:val="0"/>
        <w:autoSpaceDN w:val="0"/>
        <w:adjustRightInd w:val="0"/>
        <w:snapToGrid w:val="0"/>
        <w:spacing w:line="360" w:lineRule="auto"/>
        <w:ind w:firstLine="420"/>
        <w:rPr>
          <w:rFonts w:ascii="宋体" w:eastAsia="宋体" w:hAnsi="宋体" w:cs="宋体"/>
          <w:sz w:val="21"/>
          <w:szCs w:val="21"/>
          <w:lang w:eastAsia="zh-CN"/>
        </w:rPr>
      </w:pPr>
      <w:r>
        <w:rPr>
          <w:rFonts w:ascii="宋体" w:eastAsia="宋体" w:hAnsi="宋体" w:cs="宋体" w:hint="eastAsia"/>
          <w:sz w:val="21"/>
          <w:szCs w:val="21"/>
          <w:lang w:eastAsia="zh-CN"/>
        </w:rPr>
        <w:t>（4）</w:t>
      </w:r>
      <w:r>
        <w:rPr>
          <w:rFonts w:ascii="宋体" w:eastAsia="宋体" w:hAnsi="宋体" w:cs="宋体" w:hint="eastAsia"/>
          <w:sz w:val="21"/>
          <w:szCs w:val="21"/>
          <w:lang w:val="zh-CN" w:eastAsia="zh-CN"/>
        </w:rPr>
        <w:t>报价低于完成本项目发生的所有含税费用、支付给员工的工资（不得低于供应商所在地最低工资标准）和国家强制缴纳的各种社会保障资金</w:t>
      </w:r>
      <w:r>
        <w:rPr>
          <w:rFonts w:ascii="宋体" w:eastAsia="宋体" w:hAnsi="宋体" w:cs="宋体" w:hint="eastAsia"/>
          <w:bCs/>
          <w:sz w:val="21"/>
          <w:szCs w:val="21"/>
          <w:lang w:eastAsia="zh-CN"/>
        </w:rPr>
        <w:t>、公积金，以</w:t>
      </w:r>
      <w:r>
        <w:rPr>
          <w:rFonts w:ascii="宋体" w:eastAsia="宋体" w:hAnsi="宋体" w:cs="宋体" w:hint="eastAsia"/>
          <w:sz w:val="21"/>
          <w:szCs w:val="21"/>
          <w:lang w:eastAsia="zh-CN"/>
        </w:rPr>
        <w:t>及供应商认为需要的其他费用等；</w:t>
      </w:r>
    </w:p>
    <w:p w14:paraId="36FD9EF6" w14:textId="77777777" w:rsidR="00C755D4" w:rsidRDefault="00000000">
      <w:pPr>
        <w:autoSpaceDE w:val="0"/>
        <w:autoSpaceDN w:val="0"/>
        <w:adjustRightInd w:val="0"/>
        <w:snapToGri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eastAsia="zh-CN"/>
        </w:rPr>
        <w:t>（5）</w:t>
      </w:r>
      <w:r>
        <w:rPr>
          <w:rFonts w:ascii="宋体" w:eastAsia="宋体" w:hAnsi="宋体" w:cs="宋体" w:hint="eastAsia"/>
          <w:sz w:val="21"/>
          <w:szCs w:val="21"/>
          <w:lang w:val="zh-CN" w:eastAsia="zh-CN"/>
        </w:rPr>
        <w:t>不符合法律、法规和采购文件规定的其他实质性要求的。</w:t>
      </w:r>
    </w:p>
    <w:p w14:paraId="3AC801DC" w14:textId="77777777" w:rsidR="00C755D4" w:rsidRDefault="00000000">
      <w:pPr>
        <w:autoSpaceDE w:val="0"/>
        <w:autoSpaceDN w:val="0"/>
        <w:adjustRightInd w:val="0"/>
        <w:snapToGrid w:val="0"/>
        <w:spacing w:line="360" w:lineRule="auto"/>
        <w:ind w:firstLine="420"/>
        <w:outlineLvl w:val="0"/>
        <w:rPr>
          <w:rFonts w:ascii="宋体" w:eastAsia="宋体" w:hAnsi="宋体" w:cs="宋体"/>
          <w:b/>
          <w:bCs/>
          <w:sz w:val="21"/>
          <w:szCs w:val="21"/>
          <w:lang w:eastAsia="zh-CN"/>
        </w:rPr>
      </w:pPr>
      <w:bookmarkStart w:id="7" w:name="_Toc508699414"/>
      <w:r>
        <w:rPr>
          <w:rFonts w:ascii="宋体" w:eastAsia="宋体" w:hAnsi="宋体" w:cs="宋体" w:hint="eastAsia"/>
          <w:sz w:val="21"/>
          <w:szCs w:val="21"/>
          <w:lang w:val="zh-CN" w:eastAsia="zh-CN"/>
        </w:rPr>
        <w:t>1</w:t>
      </w:r>
      <w:r>
        <w:rPr>
          <w:rFonts w:ascii="宋体" w:eastAsia="宋体" w:hAnsi="宋体" w:cs="宋体" w:hint="eastAsia"/>
          <w:sz w:val="21"/>
          <w:szCs w:val="21"/>
          <w:lang w:eastAsia="zh-CN"/>
        </w:rPr>
        <w:t>0</w:t>
      </w:r>
      <w:r>
        <w:rPr>
          <w:rFonts w:ascii="宋体" w:eastAsia="宋体" w:hAnsi="宋体" w:cs="宋体" w:hint="eastAsia"/>
          <w:sz w:val="21"/>
          <w:szCs w:val="21"/>
          <w:lang w:val="zh-CN" w:eastAsia="zh-CN"/>
        </w:rPr>
        <w:t>.8</w:t>
      </w:r>
      <w:r>
        <w:rPr>
          <w:rFonts w:ascii="宋体" w:eastAsia="宋体" w:hAnsi="宋体" w:cs="宋体" w:hint="eastAsia"/>
          <w:b/>
          <w:bCs/>
          <w:sz w:val="21"/>
          <w:szCs w:val="21"/>
          <w:lang w:eastAsia="zh-CN"/>
        </w:rPr>
        <w:t>出现下列情形之一的，磋商终止：</w:t>
      </w:r>
      <w:bookmarkEnd w:id="7"/>
    </w:p>
    <w:p w14:paraId="25FC1B22" w14:textId="77777777" w:rsidR="00C755D4" w:rsidRDefault="00000000">
      <w:pPr>
        <w:autoSpaceDE w:val="0"/>
        <w:autoSpaceDN w:val="0"/>
        <w:adjustRightInd w:val="0"/>
        <w:snapToGrid w:val="0"/>
        <w:spacing w:line="360" w:lineRule="auto"/>
        <w:ind w:firstLine="420"/>
        <w:outlineLvl w:val="0"/>
        <w:rPr>
          <w:rFonts w:ascii="宋体" w:eastAsia="宋体" w:hAnsi="宋体" w:cs="宋体"/>
          <w:bCs/>
          <w:sz w:val="21"/>
          <w:szCs w:val="21"/>
          <w:lang w:val="zh-CN" w:eastAsia="zh-CN"/>
        </w:rPr>
      </w:pPr>
      <w:bookmarkStart w:id="8" w:name="_Toc508699415"/>
      <w:r>
        <w:rPr>
          <w:rFonts w:ascii="宋体" w:eastAsia="宋体" w:hAnsi="宋体" w:cs="宋体" w:hint="eastAsia"/>
          <w:bCs/>
          <w:sz w:val="21"/>
          <w:szCs w:val="21"/>
          <w:lang w:val="zh-CN" w:eastAsia="zh-CN"/>
        </w:rPr>
        <w:t>（1）因情况变化，不再符合规定的竞争性磋商采购方式适用情形的；</w:t>
      </w:r>
      <w:bookmarkEnd w:id="8"/>
    </w:p>
    <w:p w14:paraId="53A9A265" w14:textId="77777777" w:rsidR="00C755D4" w:rsidRDefault="00000000">
      <w:pPr>
        <w:autoSpaceDE w:val="0"/>
        <w:autoSpaceDN w:val="0"/>
        <w:adjustRightInd w:val="0"/>
        <w:snapToGrid w:val="0"/>
        <w:spacing w:line="360" w:lineRule="auto"/>
        <w:ind w:firstLine="420"/>
        <w:outlineLvl w:val="0"/>
        <w:rPr>
          <w:rFonts w:ascii="宋体" w:eastAsia="宋体" w:hAnsi="宋体" w:cs="宋体"/>
          <w:bCs/>
          <w:sz w:val="21"/>
          <w:szCs w:val="21"/>
          <w:lang w:val="zh-CN" w:eastAsia="zh-CN"/>
        </w:rPr>
      </w:pPr>
      <w:bookmarkStart w:id="9" w:name="_Toc508699416"/>
      <w:r>
        <w:rPr>
          <w:rFonts w:ascii="宋体" w:eastAsia="宋体" w:hAnsi="宋体" w:cs="宋体" w:hint="eastAsia"/>
          <w:bCs/>
          <w:sz w:val="21"/>
          <w:szCs w:val="21"/>
          <w:lang w:val="zh-CN" w:eastAsia="zh-CN"/>
        </w:rPr>
        <w:t>（2）所有供应商的响应文件被磋商小组认定为无效的；</w:t>
      </w:r>
      <w:bookmarkEnd w:id="9"/>
    </w:p>
    <w:p w14:paraId="2DC7DBA1" w14:textId="77777777" w:rsidR="00C755D4" w:rsidRDefault="00000000">
      <w:pPr>
        <w:autoSpaceDE w:val="0"/>
        <w:autoSpaceDN w:val="0"/>
        <w:adjustRightInd w:val="0"/>
        <w:snapToGrid w:val="0"/>
        <w:spacing w:line="360" w:lineRule="auto"/>
        <w:ind w:firstLine="420"/>
        <w:outlineLvl w:val="0"/>
        <w:rPr>
          <w:rFonts w:ascii="宋体" w:eastAsia="宋体" w:hAnsi="宋体" w:cs="宋体"/>
          <w:bCs/>
          <w:sz w:val="21"/>
          <w:szCs w:val="21"/>
          <w:lang w:val="zh-CN" w:eastAsia="zh-CN"/>
        </w:rPr>
      </w:pPr>
      <w:bookmarkStart w:id="10" w:name="_Toc508699417"/>
      <w:r>
        <w:rPr>
          <w:rFonts w:ascii="宋体" w:eastAsia="宋体" w:hAnsi="宋体" w:cs="宋体" w:hint="eastAsia"/>
          <w:bCs/>
          <w:sz w:val="21"/>
          <w:szCs w:val="21"/>
          <w:lang w:val="zh-CN" w:eastAsia="zh-CN"/>
        </w:rPr>
        <w:t>（3）出现影响采购公正的违法、违规行为的；</w:t>
      </w:r>
      <w:bookmarkEnd w:id="10"/>
    </w:p>
    <w:p w14:paraId="67416848" w14:textId="77777777" w:rsidR="00C755D4" w:rsidRDefault="00000000">
      <w:pPr>
        <w:autoSpaceDE w:val="0"/>
        <w:autoSpaceDN w:val="0"/>
        <w:adjustRightInd w:val="0"/>
        <w:snapToGrid w:val="0"/>
        <w:spacing w:line="360" w:lineRule="auto"/>
        <w:ind w:firstLine="420"/>
        <w:outlineLvl w:val="0"/>
        <w:rPr>
          <w:rFonts w:ascii="宋体" w:eastAsia="宋体" w:hAnsi="宋体" w:cs="宋体"/>
          <w:bCs/>
          <w:sz w:val="21"/>
          <w:szCs w:val="21"/>
          <w:lang w:val="zh-CN" w:eastAsia="zh-CN"/>
        </w:rPr>
      </w:pPr>
      <w:bookmarkStart w:id="11" w:name="_Toc508699418"/>
      <w:r>
        <w:rPr>
          <w:rFonts w:ascii="宋体" w:eastAsia="宋体" w:hAnsi="宋体" w:cs="宋体" w:hint="eastAsia"/>
          <w:bCs/>
          <w:sz w:val="21"/>
          <w:szCs w:val="21"/>
          <w:lang w:val="zh-CN" w:eastAsia="zh-CN"/>
        </w:rPr>
        <w:t>（4）供应商的最终报价超过采购预算的；</w:t>
      </w:r>
      <w:bookmarkEnd w:id="11"/>
    </w:p>
    <w:p w14:paraId="534A8638" w14:textId="77777777" w:rsidR="00C755D4" w:rsidRDefault="00000000">
      <w:pPr>
        <w:autoSpaceDE w:val="0"/>
        <w:autoSpaceDN w:val="0"/>
        <w:adjustRightInd w:val="0"/>
        <w:snapToGrid w:val="0"/>
        <w:spacing w:line="360" w:lineRule="auto"/>
        <w:ind w:firstLine="420"/>
        <w:rPr>
          <w:rFonts w:ascii="宋体" w:eastAsia="宋体" w:hAnsi="宋体" w:cs="宋体"/>
          <w:bCs/>
          <w:sz w:val="21"/>
          <w:szCs w:val="21"/>
          <w:lang w:val="zh-CN" w:eastAsia="zh-CN"/>
        </w:rPr>
      </w:pPr>
      <w:r>
        <w:rPr>
          <w:rFonts w:ascii="宋体" w:eastAsia="宋体" w:hAnsi="宋体" w:cs="宋体" w:hint="eastAsia"/>
          <w:bCs/>
          <w:sz w:val="21"/>
          <w:szCs w:val="21"/>
          <w:lang w:val="zh-CN" w:eastAsia="zh-CN"/>
        </w:rPr>
        <w:lastRenderedPageBreak/>
        <w:t>（5）因重大变故，采购任务取消的；</w:t>
      </w:r>
    </w:p>
    <w:p w14:paraId="6D0BFA0B" w14:textId="77777777" w:rsidR="00C755D4" w:rsidRDefault="00000000">
      <w:pPr>
        <w:autoSpaceDE w:val="0"/>
        <w:autoSpaceDN w:val="0"/>
        <w:adjustRightInd w:val="0"/>
        <w:snapToGrid w:val="0"/>
        <w:spacing w:line="360" w:lineRule="auto"/>
        <w:ind w:firstLine="420"/>
        <w:rPr>
          <w:rFonts w:ascii="宋体" w:eastAsia="宋体" w:hAnsi="宋体" w:cs="宋体"/>
          <w:bCs/>
          <w:sz w:val="21"/>
          <w:szCs w:val="21"/>
          <w:lang w:val="zh-CN" w:eastAsia="zh-CN"/>
        </w:rPr>
      </w:pPr>
      <w:r>
        <w:rPr>
          <w:rFonts w:ascii="宋体" w:eastAsia="宋体" w:hAnsi="宋体" w:cs="宋体" w:hint="eastAsia"/>
          <w:bCs/>
          <w:sz w:val="21"/>
          <w:szCs w:val="21"/>
          <w:lang w:val="zh-CN" w:eastAsia="zh-CN"/>
        </w:rPr>
        <w:t>（6）采购人需求发生重大变化暂时不能确定或供应商提供的货物和服务不能满足需求等。</w:t>
      </w:r>
    </w:p>
    <w:p w14:paraId="7F8460D1" w14:textId="77777777" w:rsidR="00C755D4" w:rsidRDefault="00000000">
      <w:pPr>
        <w:autoSpaceDE w:val="0"/>
        <w:autoSpaceDN w:val="0"/>
        <w:adjustRightInd w:val="0"/>
        <w:snapToGrid w:val="0"/>
        <w:spacing w:line="360" w:lineRule="auto"/>
        <w:ind w:firstLineChars="196" w:firstLine="413"/>
        <w:rPr>
          <w:rFonts w:ascii="宋体" w:eastAsia="宋体" w:hAnsi="宋体" w:cs="宋体"/>
          <w:b/>
          <w:bCs/>
          <w:sz w:val="21"/>
          <w:szCs w:val="21"/>
          <w:lang w:val="zh-CN" w:eastAsia="zh-CN"/>
        </w:rPr>
      </w:pPr>
      <w:r>
        <w:rPr>
          <w:rFonts w:ascii="宋体" w:eastAsia="宋体" w:hAnsi="宋体" w:cs="宋体" w:hint="eastAsia"/>
          <w:b/>
          <w:bCs/>
          <w:sz w:val="21"/>
          <w:szCs w:val="21"/>
          <w:lang w:val="zh-CN" w:eastAsia="zh-CN"/>
        </w:rPr>
        <w:t>11、评分方法和标准</w:t>
      </w:r>
    </w:p>
    <w:p w14:paraId="148336A0" w14:textId="77777777" w:rsidR="00C755D4" w:rsidRDefault="00000000">
      <w:pPr>
        <w:autoSpaceDE w:val="0"/>
        <w:autoSpaceDN w:val="0"/>
        <w:adjustRightInd w:val="0"/>
        <w:snapToGrid w:val="0"/>
        <w:spacing w:line="360" w:lineRule="auto"/>
        <w:ind w:firstLineChars="196" w:firstLine="412"/>
        <w:rPr>
          <w:rFonts w:ascii="宋体" w:eastAsia="宋体" w:hAnsi="宋体" w:cs="宋体"/>
          <w:bCs/>
          <w:sz w:val="21"/>
          <w:szCs w:val="21"/>
          <w:lang w:val="zh-CN" w:eastAsia="zh-CN"/>
        </w:rPr>
      </w:pPr>
      <w:r>
        <w:rPr>
          <w:rFonts w:ascii="宋体" w:eastAsia="宋体" w:hAnsi="宋体" w:cs="宋体" w:hint="eastAsia"/>
          <w:bCs/>
          <w:sz w:val="21"/>
          <w:szCs w:val="21"/>
          <w:lang w:val="zh-CN" w:eastAsia="zh-CN"/>
        </w:rPr>
        <w:t>11.1采用综合评分法。即在最大限度地满足磋商文件实质性要求前提下，按照磋商文件中规定的各项因素进行综合评审后，以评审总得分最高的供应商作为成交候选供应商或者成交供应商的评分方法。</w:t>
      </w:r>
    </w:p>
    <w:p w14:paraId="08D365FB" w14:textId="77777777" w:rsidR="00C755D4" w:rsidRDefault="00000000">
      <w:pPr>
        <w:autoSpaceDE w:val="0"/>
        <w:autoSpaceDN w:val="0"/>
        <w:adjustRightInd w:val="0"/>
        <w:snapToGrid w:val="0"/>
        <w:spacing w:line="360" w:lineRule="auto"/>
        <w:ind w:firstLineChars="196" w:firstLine="412"/>
        <w:rPr>
          <w:rFonts w:ascii="宋体" w:eastAsia="宋体" w:hAnsi="宋体" w:cs="宋体"/>
          <w:bCs/>
          <w:sz w:val="21"/>
          <w:szCs w:val="21"/>
          <w:lang w:val="zh-CN" w:eastAsia="zh-CN"/>
        </w:rPr>
      </w:pPr>
      <w:r>
        <w:rPr>
          <w:rFonts w:ascii="宋体" w:eastAsia="宋体" w:hAnsi="宋体" w:cs="宋体" w:hint="eastAsia"/>
          <w:bCs/>
          <w:sz w:val="21"/>
          <w:szCs w:val="21"/>
          <w:lang w:val="zh-CN" w:eastAsia="zh-CN"/>
        </w:rPr>
        <w:t>11.2综合评分的主要因素是：评分标准详见第三章。</w:t>
      </w:r>
    </w:p>
    <w:p w14:paraId="30FBF718" w14:textId="77777777" w:rsidR="00C755D4" w:rsidRDefault="00000000">
      <w:pPr>
        <w:autoSpaceDE w:val="0"/>
        <w:autoSpaceDN w:val="0"/>
        <w:spacing w:line="360" w:lineRule="auto"/>
        <w:ind w:firstLineChars="200" w:firstLine="422"/>
        <w:rPr>
          <w:rFonts w:ascii="宋体" w:eastAsia="宋体" w:hAnsi="宋体" w:cs="宋体"/>
          <w:b/>
          <w:sz w:val="21"/>
          <w:szCs w:val="21"/>
          <w:lang w:val="zh-CN" w:eastAsia="zh-CN"/>
        </w:rPr>
      </w:pPr>
      <w:r>
        <w:rPr>
          <w:rFonts w:ascii="宋体" w:eastAsia="宋体" w:hAnsi="宋体" w:cs="宋体" w:hint="eastAsia"/>
          <w:b/>
          <w:sz w:val="21"/>
          <w:szCs w:val="21"/>
          <w:lang w:val="zh-CN" w:eastAsia="zh-CN"/>
        </w:rPr>
        <w:t>12、成交供应商候选人推荐原则</w:t>
      </w:r>
    </w:p>
    <w:p w14:paraId="4D43344D" w14:textId="77777777" w:rsidR="00C755D4" w:rsidRDefault="00000000">
      <w:pPr>
        <w:autoSpaceDE w:val="0"/>
        <w:autoSpaceDN w:val="0"/>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val="zh-CN" w:eastAsia="zh-CN"/>
        </w:rPr>
        <w:t>12.1磋商小组将根据综合评分情况，对实质上响应竞争性磋商文件的供应商按综合评审得分由高到低的顺序进行排序。评审得分相同的，按照最后报价由低到高顺序排列，评审得分且最后报价相同的，按</w:t>
      </w:r>
      <w:r>
        <w:rPr>
          <w:rFonts w:ascii="宋体" w:eastAsia="宋体" w:hAnsi="宋体" w:cs="宋体" w:hint="eastAsia"/>
          <w:sz w:val="21"/>
          <w:szCs w:val="21"/>
          <w:lang w:eastAsia="zh-CN"/>
        </w:rPr>
        <w:t>方案部分</w:t>
      </w:r>
      <w:r>
        <w:rPr>
          <w:rFonts w:ascii="宋体" w:eastAsia="宋体" w:hAnsi="宋体" w:cs="宋体" w:hint="eastAsia"/>
          <w:sz w:val="21"/>
          <w:szCs w:val="21"/>
          <w:lang w:val="zh-CN" w:eastAsia="zh-CN"/>
        </w:rPr>
        <w:t>优劣顺序排列。</w:t>
      </w:r>
    </w:p>
    <w:p w14:paraId="263A4CFC" w14:textId="77777777" w:rsidR="00C755D4" w:rsidRDefault="00000000">
      <w:pPr>
        <w:autoSpaceDE w:val="0"/>
        <w:autoSpaceDN w:val="0"/>
        <w:spacing w:line="360" w:lineRule="auto"/>
        <w:ind w:firstLineChars="200"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12.2磋商小组根据上述原则，依次推荐排序前三名的供应商为成交候选人。</w:t>
      </w:r>
    </w:p>
    <w:p w14:paraId="25A81F50" w14:textId="77777777" w:rsidR="00C755D4" w:rsidRDefault="00000000">
      <w:pPr>
        <w:autoSpaceDE w:val="0"/>
        <w:autoSpaceDN w:val="0"/>
        <w:spacing w:line="360" w:lineRule="auto"/>
        <w:ind w:firstLineChars="200" w:firstLine="422"/>
        <w:rPr>
          <w:rFonts w:ascii="宋体" w:eastAsia="宋体" w:hAnsi="宋体" w:cs="宋体"/>
          <w:sz w:val="21"/>
          <w:szCs w:val="21"/>
          <w:lang w:val="zh-CN" w:eastAsia="zh-CN"/>
        </w:rPr>
      </w:pPr>
      <w:r>
        <w:rPr>
          <w:rFonts w:ascii="宋体" w:eastAsia="宋体" w:hAnsi="宋体" w:cs="宋体" w:hint="eastAsia"/>
          <w:b/>
          <w:sz w:val="21"/>
          <w:szCs w:val="21"/>
          <w:lang w:val="zh-CN" w:eastAsia="zh-CN"/>
        </w:rPr>
        <w:t>13、定标原则</w:t>
      </w:r>
    </w:p>
    <w:p w14:paraId="3DC609A4" w14:textId="77777777" w:rsidR="00C755D4" w:rsidRDefault="00000000">
      <w:pPr>
        <w:autoSpaceDE w:val="0"/>
        <w:autoSpaceDN w:val="0"/>
        <w:spacing w:line="360" w:lineRule="auto"/>
        <w:ind w:firstLineChars="200"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13.1采购人将按磋商小组推荐的排序将成交合同授予综合评分最高的供应商。</w:t>
      </w:r>
    </w:p>
    <w:p w14:paraId="716CC0A7" w14:textId="77777777" w:rsidR="00C755D4" w:rsidRDefault="00000000">
      <w:pPr>
        <w:autoSpaceDE w:val="0"/>
        <w:autoSpaceDN w:val="0"/>
        <w:spacing w:line="360" w:lineRule="auto"/>
        <w:ind w:firstLineChars="200"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13.2成交供应商确定之日起2个工作日内，采购人或者采购代理机构将在</w:t>
      </w:r>
      <w:r>
        <w:rPr>
          <w:rFonts w:ascii="宋体" w:eastAsia="宋体" w:hAnsi="宋体" w:cs="宋体" w:hint="eastAsia"/>
          <w:sz w:val="21"/>
          <w:szCs w:val="21"/>
          <w:lang w:eastAsia="zh-CN"/>
        </w:rPr>
        <w:t>原磋商公告</w:t>
      </w:r>
      <w:r>
        <w:rPr>
          <w:rFonts w:ascii="宋体" w:eastAsia="宋体" w:hAnsi="宋体" w:cs="宋体" w:hint="eastAsia"/>
          <w:sz w:val="21"/>
          <w:szCs w:val="21"/>
          <w:lang w:val="zh-CN" w:eastAsia="zh-CN"/>
        </w:rPr>
        <w:t>发布媒体上</w:t>
      </w:r>
      <w:r>
        <w:rPr>
          <w:rFonts w:ascii="宋体" w:eastAsia="宋体" w:hAnsi="宋体" w:cs="宋体" w:hint="eastAsia"/>
          <w:sz w:val="21"/>
          <w:szCs w:val="21"/>
          <w:lang w:eastAsia="zh-CN"/>
        </w:rPr>
        <w:t>发布</w:t>
      </w:r>
      <w:r>
        <w:rPr>
          <w:rFonts w:ascii="宋体" w:eastAsia="宋体" w:hAnsi="宋体" w:cs="宋体" w:hint="eastAsia"/>
          <w:sz w:val="21"/>
          <w:szCs w:val="21"/>
          <w:lang w:val="zh-CN" w:eastAsia="zh-CN"/>
        </w:rPr>
        <w:t>成交结果</w:t>
      </w:r>
      <w:r>
        <w:rPr>
          <w:rFonts w:ascii="宋体" w:eastAsia="宋体" w:hAnsi="宋体" w:cs="宋体" w:hint="eastAsia"/>
          <w:sz w:val="21"/>
          <w:szCs w:val="21"/>
          <w:lang w:eastAsia="zh-CN"/>
        </w:rPr>
        <w:t>公告</w:t>
      </w:r>
      <w:r>
        <w:rPr>
          <w:rFonts w:ascii="宋体" w:eastAsia="宋体" w:hAnsi="宋体" w:cs="宋体" w:hint="eastAsia"/>
          <w:sz w:val="21"/>
          <w:szCs w:val="21"/>
          <w:lang w:val="zh-CN" w:eastAsia="zh-CN"/>
        </w:rPr>
        <w:t>，同时向成交供应商发出成交通知书。</w:t>
      </w:r>
    </w:p>
    <w:p w14:paraId="7427ABF8" w14:textId="77777777" w:rsidR="00C755D4" w:rsidRDefault="00000000">
      <w:pPr>
        <w:autoSpaceDE w:val="0"/>
        <w:autoSpaceDN w:val="0"/>
        <w:spacing w:line="360" w:lineRule="auto"/>
        <w:ind w:firstLineChars="200"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13.3成交通知书对采购人和成交供应商具有同等法律效力。</w:t>
      </w:r>
    </w:p>
    <w:p w14:paraId="30FD391D" w14:textId="77777777" w:rsidR="00C755D4" w:rsidRDefault="00000000">
      <w:pPr>
        <w:autoSpaceDE w:val="0"/>
        <w:autoSpaceDN w:val="0"/>
        <w:spacing w:line="360" w:lineRule="auto"/>
        <w:ind w:firstLineChars="200"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13.4成交通知书发出后，采购人或成交供应</w:t>
      </w:r>
      <w:proofErr w:type="gramStart"/>
      <w:r>
        <w:rPr>
          <w:rFonts w:ascii="宋体" w:eastAsia="宋体" w:hAnsi="宋体" w:cs="宋体" w:hint="eastAsia"/>
          <w:sz w:val="21"/>
          <w:szCs w:val="21"/>
          <w:lang w:val="zh-CN" w:eastAsia="zh-CN"/>
        </w:rPr>
        <w:t>商拒绝</w:t>
      </w:r>
      <w:proofErr w:type="gramEnd"/>
      <w:r>
        <w:rPr>
          <w:rFonts w:ascii="宋体" w:eastAsia="宋体" w:hAnsi="宋体" w:cs="宋体" w:hint="eastAsia"/>
          <w:sz w:val="21"/>
          <w:szCs w:val="21"/>
          <w:lang w:val="zh-CN" w:eastAsia="zh-CN"/>
        </w:rPr>
        <w:t>签订合同的，拒绝签订合同的</w:t>
      </w:r>
      <w:proofErr w:type="gramStart"/>
      <w:r>
        <w:rPr>
          <w:rFonts w:ascii="宋体" w:eastAsia="宋体" w:hAnsi="宋体" w:cs="宋体" w:hint="eastAsia"/>
          <w:sz w:val="21"/>
          <w:szCs w:val="21"/>
          <w:lang w:val="zh-CN" w:eastAsia="zh-CN"/>
        </w:rPr>
        <w:t>一</w:t>
      </w:r>
      <w:proofErr w:type="gramEnd"/>
      <w:r>
        <w:rPr>
          <w:rFonts w:ascii="宋体" w:eastAsia="宋体" w:hAnsi="宋体" w:cs="宋体" w:hint="eastAsia"/>
          <w:sz w:val="21"/>
          <w:szCs w:val="21"/>
          <w:lang w:val="zh-CN" w:eastAsia="zh-CN"/>
        </w:rPr>
        <w:t>方向另一方支付双方商定的补偿费用，并承担相应的法律责任。</w:t>
      </w:r>
    </w:p>
    <w:p w14:paraId="7D84D649" w14:textId="77777777" w:rsidR="00C755D4" w:rsidRDefault="00000000">
      <w:pPr>
        <w:autoSpaceDE w:val="0"/>
        <w:autoSpaceDN w:val="0"/>
        <w:spacing w:line="360" w:lineRule="auto"/>
        <w:ind w:firstLineChars="200"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13.5成交通知书发出后，成交供应商除发生法律规定的不能预见、不能避免并不能克服的客观情况外不得放弃或拒绝签订合同的。放弃或拒绝签订合同的，磋商保证金不予退还，情节严重的提请财政部门将其列入不良行为名单，在一至三年内不得参加政府采购活动，并予以通报。</w:t>
      </w:r>
    </w:p>
    <w:p w14:paraId="6C1DBD08" w14:textId="77777777" w:rsidR="00C755D4" w:rsidRDefault="00000000">
      <w:pPr>
        <w:autoSpaceDE w:val="0"/>
        <w:autoSpaceDN w:val="0"/>
        <w:spacing w:line="360" w:lineRule="auto"/>
        <w:ind w:firstLineChars="200"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13.6采购代理机构对未成交的供应商</w:t>
      </w:r>
      <w:proofErr w:type="gramStart"/>
      <w:r>
        <w:rPr>
          <w:rFonts w:ascii="宋体" w:eastAsia="宋体" w:hAnsi="宋体" w:cs="宋体" w:hint="eastAsia"/>
          <w:sz w:val="21"/>
          <w:szCs w:val="21"/>
          <w:lang w:val="zh-CN" w:eastAsia="zh-CN"/>
        </w:rPr>
        <w:t>不作未成交</w:t>
      </w:r>
      <w:proofErr w:type="gramEnd"/>
      <w:r>
        <w:rPr>
          <w:rFonts w:ascii="宋体" w:eastAsia="宋体" w:hAnsi="宋体" w:cs="宋体" w:hint="eastAsia"/>
          <w:sz w:val="21"/>
          <w:szCs w:val="21"/>
          <w:lang w:val="zh-CN" w:eastAsia="zh-CN"/>
        </w:rPr>
        <w:t>原因的解释。</w:t>
      </w:r>
    </w:p>
    <w:p w14:paraId="4BE9C854" w14:textId="77777777" w:rsidR="00C755D4" w:rsidRDefault="00000000">
      <w:pPr>
        <w:autoSpaceDE w:val="0"/>
        <w:autoSpaceDN w:val="0"/>
        <w:spacing w:line="360" w:lineRule="auto"/>
        <w:ind w:firstLineChars="200"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13.7所有响应文件不论成交与否，采购代理机构均不退回。</w:t>
      </w:r>
    </w:p>
    <w:p w14:paraId="62B7120F" w14:textId="77777777" w:rsidR="00C755D4" w:rsidRDefault="00000000">
      <w:pPr>
        <w:autoSpaceDE w:val="0"/>
        <w:autoSpaceDN w:val="0"/>
        <w:adjustRightInd w:val="0"/>
        <w:snapToGrid w:val="0"/>
        <w:spacing w:line="360" w:lineRule="auto"/>
        <w:ind w:firstLine="420"/>
        <w:rPr>
          <w:rFonts w:ascii="宋体" w:eastAsia="宋体" w:hAnsi="宋体" w:cs="宋体"/>
          <w:b/>
          <w:bCs/>
          <w:sz w:val="21"/>
          <w:szCs w:val="21"/>
          <w:lang w:val="zh-CN" w:eastAsia="zh-CN"/>
        </w:rPr>
      </w:pPr>
      <w:r>
        <w:rPr>
          <w:rFonts w:ascii="宋体" w:eastAsia="宋体" w:hAnsi="宋体" w:cs="宋体" w:hint="eastAsia"/>
          <w:b/>
          <w:sz w:val="21"/>
          <w:szCs w:val="21"/>
          <w:lang w:val="zh-CN" w:eastAsia="zh-CN"/>
        </w:rPr>
        <w:t>1</w:t>
      </w:r>
      <w:r>
        <w:rPr>
          <w:rFonts w:ascii="宋体" w:eastAsia="宋体" w:hAnsi="宋体" w:cs="宋体" w:hint="eastAsia"/>
          <w:b/>
          <w:sz w:val="21"/>
          <w:szCs w:val="21"/>
          <w:lang w:eastAsia="zh-CN"/>
        </w:rPr>
        <w:t>4</w:t>
      </w:r>
      <w:r>
        <w:rPr>
          <w:rFonts w:ascii="宋体" w:eastAsia="宋体" w:hAnsi="宋体" w:cs="宋体" w:hint="eastAsia"/>
          <w:b/>
          <w:sz w:val="21"/>
          <w:szCs w:val="21"/>
          <w:lang w:val="zh-CN" w:eastAsia="zh-CN"/>
        </w:rPr>
        <w:t>、</w:t>
      </w:r>
      <w:r>
        <w:rPr>
          <w:rFonts w:ascii="宋体" w:eastAsia="宋体" w:hAnsi="宋体" w:cs="宋体" w:hint="eastAsia"/>
          <w:b/>
          <w:bCs/>
          <w:sz w:val="21"/>
          <w:szCs w:val="21"/>
          <w:lang w:val="zh-CN" w:eastAsia="zh-CN"/>
        </w:rPr>
        <w:t>签订合同</w:t>
      </w:r>
    </w:p>
    <w:p w14:paraId="243CB799" w14:textId="77777777" w:rsidR="00C755D4" w:rsidRDefault="00000000">
      <w:pPr>
        <w:autoSpaceDE w:val="0"/>
        <w:autoSpaceDN w:val="0"/>
        <w:adjustRightInd w:val="0"/>
        <w:snapToGri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eastAsia="zh-CN"/>
        </w:rPr>
        <w:t>14</w:t>
      </w:r>
      <w:r>
        <w:rPr>
          <w:rFonts w:ascii="宋体" w:eastAsia="宋体" w:hAnsi="宋体" w:cs="宋体" w:hint="eastAsia"/>
          <w:sz w:val="21"/>
          <w:szCs w:val="21"/>
          <w:lang w:val="zh-CN" w:eastAsia="zh-CN"/>
        </w:rPr>
        <w:t>.</w:t>
      </w:r>
      <w:r>
        <w:rPr>
          <w:rFonts w:ascii="宋体" w:eastAsia="宋体" w:hAnsi="宋体" w:cs="宋体" w:hint="eastAsia"/>
          <w:sz w:val="21"/>
          <w:szCs w:val="21"/>
          <w:lang w:eastAsia="zh-CN"/>
        </w:rPr>
        <w:t>1成交供应商应当</w:t>
      </w:r>
      <w:r>
        <w:rPr>
          <w:rFonts w:ascii="宋体" w:eastAsia="宋体" w:hAnsi="宋体" w:cs="宋体" w:hint="eastAsia"/>
          <w:sz w:val="21"/>
          <w:szCs w:val="21"/>
          <w:lang w:val="zh-CN" w:eastAsia="zh-CN"/>
        </w:rPr>
        <w:t>自成交通知书发出之日起三十日内，</w:t>
      </w:r>
      <w:r>
        <w:rPr>
          <w:rFonts w:ascii="宋体" w:eastAsia="宋体" w:hAnsi="宋体" w:cs="宋体" w:hint="eastAsia"/>
          <w:sz w:val="21"/>
          <w:szCs w:val="21"/>
          <w:lang w:eastAsia="zh-CN"/>
        </w:rPr>
        <w:t>与采购人签订政府采购合同，所签订的合同不得对采购文件和响应文件作实质性修改。</w:t>
      </w:r>
    </w:p>
    <w:p w14:paraId="485C1C82" w14:textId="77777777" w:rsidR="00C755D4" w:rsidRDefault="00000000">
      <w:pPr>
        <w:autoSpaceDE w:val="0"/>
        <w:autoSpaceDN w:val="0"/>
        <w:adjustRightInd w:val="0"/>
        <w:snapToGrid w:val="0"/>
        <w:spacing w:line="360" w:lineRule="auto"/>
        <w:ind w:firstLine="420"/>
        <w:rPr>
          <w:rFonts w:ascii="宋体" w:eastAsia="宋体" w:hAnsi="宋体" w:cs="宋体"/>
          <w:sz w:val="21"/>
          <w:szCs w:val="21"/>
          <w:lang w:eastAsia="zh-CN"/>
        </w:rPr>
      </w:pPr>
      <w:r>
        <w:rPr>
          <w:rFonts w:ascii="宋体" w:eastAsia="宋体" w:hAnsi="宋体" w:cs="宋体" w:hint="eastAsia"/>
          <w:sz w:val="21"/>
          <w:szCs w:val="21"/>
          <w:lang w:eastAsia="zh-CN"/>
        </w:rPr>
        <w:t>14</w:t>
      </w:r>
      <w:r>
        <w:rPr>
          <w:rFonts w:ascii="宋体" w:eastAsia="宋体" w:hAnsi="宋体" w:cs="宋体" w:hint="eastAsia"/>
          <w:sz w:val="21"/>
          <w:szCs w:val="21"/>
          <w:lang w:val="zh-CN" w:eastAsia="zh-CN"/>
        </w:rPr>
        <w:t>.2</w:t>
      </w:r>
      <w:r>
        <w:rPr>
          <w:rFonts w:ascii="宋体" w:eastAsia="宋体" w:hAnsi="宋体" w:cs="宋体" w:hint="eastAsia"/>
          <w:sz w:val="21"/>
          <w:szCs w:val="21"/>
          <w:lang w:eastAsia="zh-CN"/>
        </w:rPr>
        <w:t>采购人不得向成交供应商提出任何不合理的要求作为签订合同的条件，不得与成交供应商私下订立背离合同实质性内容的协议。</w:t>
      </w:r>
    </w:p>
    <w:p w14:paraId="10BE7C59" w14:textId="77777777" w:rsidR="00C755D4" w:rsidRDefault="00000000">
      <w:pPr>
        <w:adjustRightInd w:val="0"/>
        <w:snapToGrid w:val="0"/>
        <w:spacing w:line="360" w:lineRule="auto"/>
        <w:ind w:firstLineChars="200"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1</w:t>
      </w:r>
      <w:r>
        <w:rPr>
          <w:rFonts w:ascii="宋体" w:eastAsia="宋体" w:hAnsi="宋体" w:cs="宋体" w:hint="eastAsia"/>
          <w:sz w:val="21"/>
          <w:szCs w:val="21"/>
          <w:lang w:eastAsia="zh-CN"/>
        </w:rPr>
        <w:t>4</w:t>
      </w:r>
      <w:r>
        <w:rPr>
          <w:rFonts w:ascii="宋体" w:eastAsia="宋体" w:hAnsi="宋体" w:cs="宋体" w:hint="eastAsia"/>
          <w:sz w:val="21"/>
          <w:szCs w:val="21"/>
          <w:lang w:val="zh-CN" w:eastAsia="zh-CN"/>
        </w:rPr>
        <w:t>.3</w:t>
      </w:r>
      <w:r>
        <w:rPr>
          <w:rFonts w:ascii="宋体" w:eastAsia="宋体" w:hAnsi="宋体" w:cs="宋体" w:hint="eastAsia"/>
          <w:sz w:val="21"/>
          <w:szCs w:val="21"/>
          <w:lang w:eastAsia="zh-CN"/>
        </w:rPr>
        <w:t>除不可抗力等因素外，</w:t>
      </w:r>
      <w:r>
        <w:rPr>
          <w:rFonts w:ascii="宋体" w:eastAsia="宋体" w:hAnsi="宋体" w:cs="宋体" w:hint="eastAsia"/>
          <w:sz w:val="21"/>
          <w:szCs w:val="21"/>
          <w:lang w:val="zh-CN" w:eastAsia="zh-CN"/>
        </w:rPr>
        <w:t>成交通知书发出后，采购人改变成交结果，或者成交供应</w:t>
      </w:r>
      <w:proofErr w:type="gramStart"/>
      <w:r>
        <w:rPr>
          <w:rFonts w:ascii="宋体" w:eastAsia="宋体" w:hAnsi="宋体" w:cs="宋体" w:hint="eastAsia"/>
          <w:sz w:val="21"/>
          <w:szCs w:val="21"/>
          <w:lang w:val="zh-CN" w:eastAsia="zh-CN"/>
        </w:rPr>
        <w:t>商拒绝</w:t>
      </w:r>
      <w:proofErr w:type="gramEnd"/>
      <w:r>
        <w:rPr>
          <w:rFonts w:ascii="宋体" w:eastAsia="宋体" w:hAnsi="宋体" w:cs="宋体" w:hint="eastAsia"/>
          <w:sz w:val="21"/>
          <w:szCs w:val="21"/>
          <w:lang w:val="zh-CN" w:eastAsia="zh-CN"/>
        </w:rPr>
        <w:t>签订政府采购合同的，应当承担相应的法律责任。</w:t>
      </w:r>
    </w:p>
    <w:p w14:paraId="76B522FE" w14:textId="77777777" w:rsidR="00C755D4" w:rsidRDefault="00000000">
      <w:pPr>
        <w:autoSpaceDE w:val="0"/>
        <w:autoSpaceDN w:val="0"/>
        <w:adjustRightInd w:val="0"/>
        <w:snapToGri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1</w:t>
      </w:r>
      <w:r>
        <w:rPr>
          <w:rFonts w:ascii="宋体" w:eastAsia="宋体" w:hAnsi="宋体" w:cs="宋体" w:hint="eastAsia"/>
          <w:sz w:val="21"/>
          <w:szCs w:val="21"/>
          <w:lang w:eastAsia="zh-CN"/>
        </w:rPr>
        <w:t>4</w:t>
      </w:r>
      <w:r>
        <w:rPr>
          <w:rFonts w:ascii="宋体" w:eastAsia="宋体" w:hAnsi="宋体" w:cs="宋体" w:hint="eastAsia"/>
          <w:sz w:val="21"/>
          <w:szCs w:val="21"/>
          <w:lang w:val="zh-CN" w:eastAsia="zh-CN"/>
        </w:rPr>
        <w:t>.4成交供应商除发生法律规定的不能预见、不能避免并不能克服的客观情况外不得放弃或拒绝签订合同的。放弃或拒绝签订合同的，财政部门视情将其列入不良行为名单，在一至三年内不得参加政府采购活动。</w:t>
      </w:r>
    </w:p>
    <w:p w14:paraId="1E0C611D" w14:textId="77777777" w:rsidR="00C755D4" w:rsidRDefault="00000000">
      <w:pPr>
        <w:adjustRightInd w:val="0"/>
        <w:snapToGrid w:val="0"/>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val="zh-CN" w:eastAsia="zh-CN"/>
        </w:rPr>
        <w:t>1</w:t>
      </w:r>
      <w:r>
        <w:rPr>
          <w:rFonts w:ascii="宋体" w:eastAsia="宋体" w:hAnsi="宋体" w:cs="宋体" w:hint="eastAsia"/>
          <w:sz w:val="21"/>
          <w:szCs w:val="21"/>
          <w:lang w:eastAsia="zh-CN"/>
        </w:rPr>
        <w:t>4</w:t>
      </w:r>
      <w:r>
        <w:rPr>
          <w:rFonts w:ascii="宋体" w:eastAsia="宋体" w:hAnsi="宋体" w:cs="宋体" w:hint="eastAsia"/>
          <w:sz w:val="21"/>
          <w:szCs w:val="21"/>
          <w:lang w:val="zh-CN" w:eastAsia="zh-CN"/>
        </w:rPr>
        <w:t>.5成交供应</w:t>
      </w:r>
      <w:proofErr w:type="gramStart"/>
      <w:r>
        <w:rPr>
          <w:rFonts w:ascii="宋体" w:eastAsia="宋体" w:hAnsi="宋体" w:cs="宋体" w:hint="eastAsia"/>
          <w:sz w:val="21"/>
          <w:szCs w:val="21"/>
          <w:lang w:val="zh-CN" w:eastAsia="zh-CN"/>
        </w:rPr>
        <w:t>商拒绝</w:t>
      </w:r>
      <w:proofErr w:type="gramEnd"/>
      <w:r>
        <w:rPr>
          <w:rFonts w:ascii="宋体" w:eastAsia="宋体" w:hAnsi="宋体" w:cs="宋体" w:hint="eastAsia"/>
          <w:sz w:val="21"/>
          <w:szCs w:val="21"/>
          <w:lang w:val="zh-CN" w:eastAsia="zh-CN"/>
        </w:rPr>
        <w:t>签订政府采购合同的，</w:t>
      </w:r>
      <w:r>
        <w:rPr>
          <w:rFonts w:ascii="宋体" w:eastAsia="宋体" w:hAnsi="宋体" w:cs="宋体" w:hint="eastAsia"/>
          <w:sz w:val="21"/>
          <w:szCs w:val="21"/>
          <w:lang w:eastAsia="zh-CN"/>
        </w:rPr>
        <w:t>或因不可抗力或者自身原因不能履行政府采购合同</w:t>
      </w:r>
    </w:p>
    <w:p w14:paraId="5BF64C4E" w14:textId="77777777" w:rsidR="00C755D4" w:rsidRDefault="00C755D4">
      <w:pPr>
        <w:adjustRightInd w:val="0"/>
        <w:snapToGrid w:val="0"/>
        <w:spacing w:line="360" w:lineRule="auto"/>
        <w:ind w:firstLineChars="200" w:firstLine="420"/>
        <w:rPr>
          <w:rFonts w:ascii="宋体" w:eastAsia="宋体" w:hAnsi="宋体" w:cs="宋体"/>
          <w:sz w:val="21"/>
          <w:szCs w:val="21"/>
          <w:lang w:eastAsia="zh-CN"/>
        </w:rPr>
      </w:pPr>
    </w:p>
    <w:p w14:paraId="12DA4413" w14:textId="77777777" w:rsidR="00C755D4" w:rsidRDefault="00000000">
      <w:pPr>
        <w:adjustRightInd w:val="0"/>
        <w:snapToGrid w:val="0"/>
        <w:spacing w:line="360" w:lineRule="auto"/>
        <w:ind w:firstLineChars="200" w:firstLine="420"/>
        <w:rPr>
          <w:rFonts w:ascii="宋体" w:eastAsia="宋体" w:hAnsi="宋体" w:cs="宋体"/>
          <w:sz w:val="21"/>
          <w:szCs w:val="21"/>
          <w:lang w:val="zh-CN" w:eastAsia="zh-CN"/>
        </w:rPr>
      </w:pPr>
      <w:r>
        <w:rPr>
          <w:rFonts w:ascii="宋体" w:eastAsia="宋体" w:hAnsi="宋体" w:cs="宋体" w:hint="eastAsia"/>
          <w:sz w:val="21"/>
          <w:szCs w:val="21"/>
          <w:lang w:eastAsia="zh-CN"/>
        </w:rPr>
        <w:lastRenderedPageBreak/>
        <w:t>的，</w:t>
      </w:r>
      <w:r>
        <w:rPr>
          <w:rFonts w:ascii="宋体" w:eastAsia="宋体" w:hAnsi="宋体" w:cs="宋体" w:hint="eastAsia"/>
          <w:sz w:val="21"/>
          <w:szCs w:val="21"/>
          <w:lang w:val="zh-CN" w:eastAsia="zh-CN"/>
        </w:rPr>
        <w:t>采购人可以视情与排位在成交供应商之后第一位的成交候选供应商签订政府采购合同，也可以重新开展采购活动。</w:t>
      </w:r>
    </w:p>
    <w:p w14:paraId="5A724A6B" w14:textId="77777777" w:rsidR="00C755D4" w:rsidRDefault="00000000">
      <w:pPr>
        <w:autoSpaceDE w:val="0"/>
        <w:autoSpaceDN w:val="0"/>
        <w:adjustRightInd w:val="0"/>
        <w:snapToGri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1</w:t>
      </w:r>
      <w:r>
        <w:rPr>
          <w:rFonts w:ascii="宋体" w:eastAsia="宋体" w:hAnsi="宋体" w:cs="宋体" w:hint="eastAsia"/>
          <w:sz w:val="21"/>
          <w:szCs w:val="21"/>
          <w:lang w:eastAsia="zh-CN"/>
        </w:rPr>
        <w:t>4</w:t>
      </w:r>
      <w:r>
        <w:rPr>
          <w:rFonts w:ascii="宋体" w:eastAsia="宋体" w:hAnsi="宋体" w:cs="宋体" w:hint="eastAsia"/>
          <w:sz w:val="21"/>
          <w:szCs w:val="21"/>
          <w:lang w:val="zh-CN" w:eastAsia="zh-CN"/>
        </w:rPr>
        <w:t>.6政府采购合同履行中，采购人需追加与合同标的相同的服务的，在不改变合同其他条款的前提下，可以与供应商协商签订补充合同，但所有补充合同的采购金额不得超过原合同采购金额的百分之十。</w:t>
      </w:r>
    </w:p>
    <w:p w14:paraId="6D9DC994" w14:textId="77777777" w:rsidR="00C755D4" w:rsidRDefault="00000000">
      <w:pPr>
        <w:autoSpaceDE w:val="0"/>
        <w:autoSpaceDN w:val="0"/>
        <w:adjustRightInd w:val="0"/>
        <w:snapToGrid w:val="0"/>
        <w:spacing w:line="360" w:lineRule="auto"/>
        <w:ind w:firstLine="420"/>
        <w:outlineLvl w:val="0"/>
        <w:rPr>
          <w:rFonts w:ascii="宋体" w:eastAsia="宋体" w:hAnsi="宋体" w:cs="宋体"/>
          <w:b/>
          <w:bCs/>
          <w:sz w:val="21"/>
          <w:szCs w:val="21"/>
          <w:lang w:val="zh-CN" w:eastAsia="zh-CN"/>
        </w:rPr>
      </w:pPr>
      <w:bookmarkStart w:id="12" w:name="_Toc508699419"/>
      <w:r>
        <w:rPr>
          <w:rFonts w:ascii="宋体" w:eastAsia="宋体" w:hAnsi="宋体" w:cs="宋体" w:hint="eastAsia"/>
          <w:b/>
          <w:bCs/>
          <w:sz w:val="21"/>
          <w:szCs w:val="21"/>
          <w:lang w:val="zh-CN" w:eastAsia="zh-CN"/>
        </w:rPr>
        <w:t>六、询问、质疑、投诉和诚实信用</w:t>
      </w:r>
      <w:bookmarkEnd w:id="12"/>
    </w:p>
    <w:p w14:paraId="594B2362" w14:textId="77777777" w:rsidR="00C755D4" w:rsidRDefault="00000000">
      <w:pPr>
        <w:autoSpaceDE w:val="0"/>
        <w:autoSpaceDN w:val="0"/>
        <w:adjustRightInd w:val="0"/>
        <w:snapToGrid w:val="0"/>
        <w:spacing w:line="360" w:lineRule="auto"/>
        <w:ind w:firstLine="420"/>
        <w:rPr>
          <w:rFonts w:ascii="宋体" w:eastAsia="宋体" w:hAnsi="宋体" w:cs="宋体"/>
          <w:b/>
          <w:bCs/>
          <w:sz w:val="21"/>
          <w:szCs w:val="21"/>
          <w:lang w:val="zh-CN" w:eastAsia="zh-CN"/>
        </w:rPr>
      </w:pPr>
      <w:r>
        <w:rPr>
          <w:rFonts w:ascii="宋体" w:eastAsia="宋体" w:hAnsi="宋体" w:cs="宋体" w:hint="eastAsia"/>
          <w:b/>
          <w:bCs/>
          <w:sz w:val="21"/>
          <w:szCs w:val="21"/>
          <w:lang w:val="zh-CN" w:eastAsia="zh-CN"/>
        </w:rPr>
        <w:t>1</w:t>
      </w:r>
      <w:r>
        <w:rPr>
          <w:rFonts w:ascii="宋体" w:eastAsia="宋体" w:hAnsi="宋体" w:cs="宋体" w:hint="eastAsia"/>
          <w:b/>
          <w:bCs/>
          <w:sz w:val="21"/>
          <w:szCs w:val="21"/>
          <w:lang w:eastAsia="zh-CN"/>
        </w:rPr>
        <w:t>5</w:t>
      </w:r>
      <w:r>
        <w:rPr>
          <w:rFonts w:ascii="宋体" w:eastAsia="宋体" w:hAnsi="宋体" w:cs="宋体" w:hint="eastAsia"/>
          <w:b/>
          <w:bCs/>
          <w:sz w:val="21"/>
          <w:szCs w:val="21"/>
          <w:lang w:val="zh-CN" w:eastAsia="zh-CN"/>
        </w:rPr>
        <w:t>、询问</w:t>
      </w:r>
    </w:p>
    <w:p w14:paraId="329940BE" w14:textId="77777777" w:rsidR="00C755D4" w:rsidRDefault="00000000">
      <w:pPr>
        <w:autoSpaceDE w:val="0"/>
        <w:autoSpaceDN w:val="0"/>
        <w:adjustRightInd w:val="0"/>
        <w:spacing w:line="360" w:lineRule="auto"/>
        <w:ind w:firstLine="420"/>
        <w:rPr>
          <w:rFonts w:ascii="宋体" w:eastAsia="宋体" w:hAnsi="宋体" w:cs="宋体"/>
          <w:b/>
          <w:sz w:val="21"/>
          <w:szCs w:val="21"/>
          <w:lang w:val="zh-CN" w:eastAsia="zh-CN"/>
        </w:rPr>
      </w:pPr>
      <w:r>
        <w:rPr>
          <w:rFonts w:ascii="宋体" w:eastAsia="宋体" w:hAnsi="宋体" w:cs="宋体" w:hint="eastAsia"/>
          <w:sz w:val="21"/>
          <w:szCs w:val="21"/>
          <w:lang w:val="zh-CN" w:eastAsia="zh-CN"/>
        </w:rPr>
        <w:t>1</w:t>
      </w:r>
      <w:r>
        <w:rPr>
          <w:rFonts w:ascii="宋体" w:eastAsia="宋体" w:hAnsi="宋体" w:cs="宋体" w:hint="eastAsia"/>
          <w:sz w:val="21"/>
          <w:szCs w:val="21"/>
          <w:lang w:eastAsia="zh-CN"/>
        </w:rPr>
        <w:t>5</w:t>
      </w:r>
      <w:r>
        <w:rPr>
          <w:rFonts w:ascii="宋体" w:eastAsia="宋体" w:hAnsi="宋体" w:cs="宋体" w:hint="eastAsia"/>
          <w:sz w:val="21"/>
          <w:szCs w:val="21"/>
          <w:lang w:val="zh-CN" w:eastAsia="zh-CN"/>
        </w:rPr>
        <w:t>.1供应商对采购活动事项有疑问的，可以向代理人提出询问，代理人将在两个工作日内</w:t>
      </w:r>
      <w:proofErr w:type="gramStart"/>
      <w:r>
        <w:rPr>
          <w:rFonts w:ascii="宋体" w:eastAsia="宋体" w:hAnsi="宋体" w:cs="宋体" w:hint="eastAsia"/>
          <w:sz w:val="21"/>
          <w:szCs w:val="21"/>
          <w:lang w:val="zh-CN" w:eastAsia="zh-CN"/>
        </w:rPr>
        <w:t>作出</w:t>
      </w:r>
      <w:proofErr w:type="gramEnd"/>
      <w:r>
        <w:rPr>
          <w:rFonts w:ascii="宋体" w:eastAsia="宋体" w:hAnsi="宋体" w:cs="宋体" w:hint="eastAsia"/>
          <w:sz w:val="21"/>
          <w:szCs w:val="21"/>
          <w:lang w:val="zh-CN" w:eastAsia="zh-CN"/>
        </w:rPr>
        <w:t>答复，但答复的内容不涉及商业秘密。</w:t>
      </w:r>
    </w:p>
    <w:p w14:paraId="3C558035" w14:textId="77777777" w:rsidR="00C755D4" w:rsidRDefault="00000000">
      <w:pPr>
        <w:autoSpaceDE w:val="0"/>
        <w:autoSpaceDN w:val="0"/>
        <w:adjustRightInd w:val="0"/>
        <w:spacing w:line="360" w:lineRule="auto"/>
        <w:ind w:firstLine="420"/>
        <w:rPr>
          <w:rFonts w:ascii="宋体" w:eastAsia="宋体" w:hAnsi="宋体" w:cs="宋体"/>
          <w:b/>
          <w:sz w:val="21"/>
          <w:szCs w:val="21"/>
          <w:lang w:val="zh-CN" w:eastAsia="zh-CN"/>
        </w:rPr>
      </w:pPr>
      <w:r>
        <w:rPr>
          <w:rFonts w:ascii="宋体" w:eastAsia="宋体" w:hAnsi="宋体" w:cs="宋体" w:hint="eastAsia"/>
          <w:b/>
          <w:sz w:val="21"/>
          <w:szCs w:val="21"/>
          <w:lang w:val="zh-CN" w:eastAsia="zh-CN"/>
        </w:rPr>
        <w:t>1</w:t>
      </w:r>
      <w:r>
        <w:rPr>
          <w:rFonts w:ascii="宋体" w:eastAsia="宋体" w:hAnsi="宋体" w:cs="宋体" w:hint="eastAsia"/>
          <w:b/>
          <w:sz w:val="21"/>
          <w:szCs w:val="21"/>
          <w:lang w:eastAsia="zh-CN"/>
        </w:rPr>
        <w:t>6</w:t>
      </w:r>
      <w:r>
        <w:rPr>
          <w:rFonts w:ascii="宋体" w:eastAsia="宋体" w:hAnsi="宋体" w:cs="宋体" w:hint="eastAsia"/>
          <w:b/>
          <w:sz w:val="21"/>
          <w:szCs w:val="21"/>
          <w:lang w:val="zh-CN" w:eastAsia="zh-CN"/>
        </w:rPr>
        <w:t>、质疑</w:t>
      </w:r>
    </w:p>
    <w:p w14:paraId="37243A29" w14:textId="77777777" w:rsidR="00C755D4" w:rsidRDefault="00000000">
      <w:pPr>
        <w:snapToGrid w:val="0"/>
        <w:spacing w:line="360" w:lineRule="auto"/>
        <w:ind w:firstLineChars="195" w:firstLine="409"/>
        <w:rPr>
          <w:rFonts w:ascii="宋体" w:eastAsia="宋体" w:hAnsi="宋体" w:cs="宋体"/>
          <w:sz w:val="21"/>
          <w:szCs w:val="21"/>
          <w:lang w:val="zh-CN" w:eastAsia="zh-CN"/>
        </w:rPr>
      </w:pPr>
      <w:r>
        <w:rPr>
          <w:rFonts w:ascii="宋体" w:eastAsia="宋体" w:hAnsi="宋体" w:cs="宋体" w:hint="eastAsia"/>
          <w:sz w:val="21"/>
          <w:szCs w:val="21"/>
          <w:lang w:val="zh-CN" w:eastAsia="zh-CN"/>
        </w:rPr>
        <w:t>1</w:t>
      </w:r>
      <w:r>
        <w:rPr>
          <w:rFonts w:ascii="宋体" w:eastAsia="宋体" w:hAnsi="宋体" w:cs="宋体" w:hint="eastAsia"/>
          <w:sz w:val="21"/>
          <w:szCs w:val="21"/>
          <w:lang w:eastAsia="zh-CN"/>
        </w:rPr>
        <w:t>6</w:t>
      </w:r>
      <w:r>
        <w:rPr>
          <w:rFonts w:ascii="宋体" w:eastAsia="宋体" w:hAnsi="宋体" w:cs="宋体" w:hint="eastAsia"/>
          <w:sz w:val="21"/>
          <w:szCs w:val="21"/>
          <w:lang w:val="zh-CN" w:eastAsia="zh-CN"/>
        </w:rPr>
        <w:t>.1质疑供应商是指直接参加本次采购活动的供应商，未参加采购活动的供应商或在采购活动中自身权益未受到损害的供应商所提出的质疑不予受理。</w:t>
      </w:r>
    </w:p>
    <w:p w14:paraId="03D8069F" w14:textId="77777777" w:rsidR="00C755D4" w:rsidRDefault="00000000">
      <w:pPr>
        <w:autoSpaceDE w:val="0"/>
        <w:autoSpaceDN w:val="0"/>
        <w:adjustRightIn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1</w:t>
      </w:r>
      <w:r>
        <w:rPr>
          <w:rFonts w:ascii="宋体" w:eastAsia="宋体" w:hAnsi="宋体" w:cs="宋体" w:hint="eastAsia"/>
          <w:sz w:val="21"/>
          <w:szCs w:val="21"/>
          <w:lang w:eastAsia="zh-CN"/>
        </w:rPr>
        <w:t>6</w:t>
      </w:r>
      <w:r>
        <w:rPr>
          <w:rFonts w:ascii="宋体" w:eastAsia="宋体" w:hAnsi="宋体" w:cs="宋体" w:hint="eastAsia"/>
          <w:sz w:val="21"/>
          <w:szCs w:val="21"/>
          <w:lang w:val="zh-CN" w:eastAsia="zh-CN"/>
        </w:rPr>
        <w:t>.2供应商认为采购文件、采购过程和成交结果使自己的合法权益受到损害的，可以在知道或者应当知道其权益受到损害之日起七个工作日内，将质疑文件</w:t>
      </w:r>
      <w:r>
        <w:rPr>
          <w:rFonts w:ascii="宋体" w:eastAsia="宋体" w:hAnsi="宋体" w:cs="宋体" w:hint="eastAsia"/>
          <w:b/>
          <w:sz w:val="21"/>
          <w:szCs w:val="21"/>
          <w:lang w:val="zh-CN" w:eastAsia="zh-CN"/>
        </w:rPr>
        <w:t>原件送达</w:t>
      </w:r>
      <w:r>
        <w:rPr>
          <w:rFonts w:ascii="宋体" w:eastAsia="宋体" w:hAnsi="宋体" w:cs="宋体" w:hint="eastAsia"/>
          <w:sz w:val="21"/>
          <w:szCs w:val="21"/>
          <w:lang w:val="zh-CN" w:eastAsia="zh-CN"/>
        </w:rPr>
        <w:t>南京江城工程项目管理有限公司。</w:t>
      </w:r>
      <w:r>
        <w:rPr>
          <w:rFonts w:ascii="宋体" w:eastAsia="宋体" w:hAnsi="宋体" w:cs="宋体" w:hint="eastAsia"/>
          <w:sz w:val="21"/>
          <w:szCs w:val="21"/>
          <w:lang w:val="zh-TW" w:eastAsia="zh-CN"/>
        </w:rPr>
        <w:t>供应商提出质疑时，</w:t>
      </w:r>
      <w:r>
        <w:rPr>
          <w:rFonts w:ascii="宋体" w:eastAsia="宋体" w:hAnsi="宋体" w:cs="宋体" w:hint="eastAsia"/>
          <w:b/>
          <w:sz w:val="21"/>
          <w:szCs w:val="21"/>
          <w:lang w:val="zh-TW" w:eastAsia="zh-CN"/>
        </w:rPr>
        <w:t>须一次性提出全部问题及相关质疑资料</w:t>
      </w:r>
      <w:r>
        <w:rPr>
          <w:rFonts w:ascii="宋体" w:eastAsia="宋体" w:hAnsi="宋体" w:cs="宋体" w:hint="eastAsia"/>
          <w:sz w:val="21"/>
          <w:szCs w:val="21"/>
          <w:lang w:val="zh-TW" w:eastAsia="zh-CN"/>
        </w:rPr>
        <w:t>，代理机构将依法</w:t>
      </w:r>
      <w:proofErr w:type="gramStart"/>
      <w:r>
        <w:rPr>
          <w:rFonts w:ascii="宋体" w:eastAsia="宋体" w:hAnsi="宋体" w:cs="宋体" w:hint="eastAsia"/>
          <w:sz w:val="21"/>
          <w:szCs w:val="21"/>
          <w:lang w:val="zh-TW" w:eastAsia="zh-CN"/>
        </w:rPr>
        <w:t>作出</w:t>
      </w:r>
      <w:proofErr w:type="gramEnd"/>
      <w:r>
        <w:rPr>
          <w:rFonts w:ascii="宋体" w:eastAsia="宋体" w:hAnsi="宋体" w:cs="宋体" w:hint="eastAsia"/>
          <w:sz w:val="21"/>
          <w:szCs w:val="21"/>
          <w:lang w:val="zh-TW" w:eastAsia="zh-CN"/>
        </w:rPr>
        <w:t>答复，但答复的内容不涉及商业秘密。</w:t>
      </w:r>
    </w:p>
    <w:p w14:paraId="1182BF6E" w14:textId="77777777" w:rsidR="00C755D4" w:rsidRDefault="00000000">
      <w:pPr>
        <w:snapToGri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1</w:t>
      </w:r>
      <w:r>
        <w:rPr>
          <w:rFonts w:ascii="宋体" w:eastAsia="宋体" w:hAnsi="宋体" w:cs="宋体" w:hint="eastAsia"/>
          <w:sz w:val="21"/>
          <w:szCs w:val="21"/>
          <w:lang w:eastAsia="zh-CN"/>
        </w:rPr>
        <w:t>6</w:t>
      </w:r>
      <w:r>
        <w:rPr>
          <w:rFonts w:ascii="宋体" w:eastAsia="宋体" w:hAnsi="宋体" w:cs="宋体" w:hint="eastAsia"/>
          <w:sz w:val="21"/>
          <w:szCs w:val="21"/>
          <w:lang w:val="zh-CN" w:eastAsia="zh-CN"/>
        </w:rPr>
        <w:t>.3上述应知其权益受到损害之日是指：</w:t>
      </w:r>
    </w:p>
    <w:p w14:paraId="5FF6A53E" w14:textId="77777777" w:rsidR="00C755D4" w:rsidRDefault="00000000">
      <w:pPr>
        <w:autoSpaceDE w:val="0"/>
        <w:autoSpaceDN w:val="0"/>
        <w:adjustRightInd w:val="0"/>
        <w:spacing w:line="360" w:lineRule="auto"/>
        <w:ind w:firstLineChars="200"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（1）对磋商文件提出质疑的，为磋商文件公告期限届满之日起计算；</w:t>
      </w:r>
    </w:p>
    <w:p w14:paraId="142E23E7" w14:textId="77777777" w:rsidR="00C755D4" w:rsidRDefault="00000000">
      <w:pPr>
        <w:autoSpaceDE w:val="0"/>
        <w:autoSpaceDN w:val="0"/>
        <w:adjustRightInd w:val="0"/>
        <w:spacing w:line="360" w:lineRule="auto"/>
        <w:ind w:firstLineChars="200"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（2）对采购过程提出质疑的，自采购程序环节结束之日起计算；</w:t>
      </w:r>
    </w:p>
    <w:p w14:paraId="4924095E" w14:textId="77777777" w:rsidR="00C755D4" w:rsidRDefault="00000000">
      <w:pPr>
        <w:autoSpaceDE w:val="0"/>
        <w:autoSpaceDN w:val="0"/>
        <w:adjustRightInd w:val="0"/>
        <w:spacing w:line="360" w:lineRule="auto"/>
        <w:ind w:firstLineChars="200"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（3）对成交结果提出质疑的，自成交结果公告期限届满之日起计算。</w:t>
      </w:r>
    </w:p>
    <w:p w14:paraId="06883AB0" w14:textId="77777777" w:rsidR="00C755D4" w:rsidRDefault="00000000">
      <w:pPr>
        <w:autoSpaceDE w:val="0"/>
        <w:autoSpaceDN w:val="0"/>
        <w:adjustRightInd w:val="0"/>
        <w:spacing w:line="360" w:lineRule="auto"/>
        <w:ind w:firstLineChars="200" w:firstLine="420"/>
        <w:rPr>
          <w:rFonts w:ascii="宋体" w:eastAsia="宋体" w:hAnsi="宋体" w:cs="宋体"/>
          <w:snapToGrid w:val="0"/>
          <w:sz w:val="21"/>
          <w:szCs w:val="21"/>
          <w:lang w:eastAsia="zh-CN"/>
        </w:rPr>
      </w:pPr>
      <w:r>
        <w:rPr>
          <w:rFonts w:ascii="宋体" w:eastAsia="宋体" w:hAnsi="宋体" w:cs="宋体" w:hint="eastAsia"/>
          <w:sz w:val="21"/>
          <w:szCs w:val="21"/>
          <w:lang w:val="zh-CN" w:eastAsia="zh-CN"/>
        </w:rPr>
        <w:t>1</w:t>
      </w:r>
      <w:r>
        <w:rPr>
          <w:rFonts w:ascii="宋体" w:eastAsia="宋体" w:hAnsi="宋体" w:cs="宋体" w:hint="eastAsia"/>
          <w:sz w:val="21"/>
          <w:szCs w:val="21"/>
          <w:lang w:eastAsia="zh-CN"/>
        </w:rPr>
        <w:t>6</w:t>
      </w:r>
      <w:r>
        <w:rPr>
          <w:rFonts w:ascii="宋体" w:eastAsia="宋体" w:hAnsi="宋体" w:cs="宋体" w:hint="eastAsia"/>
          <w:sz w:val="21"/>
          <w:szCs w:val="21"/>
          <w:lang w:val="zh-CN" w:eastAsia="zh-CN"/>
        </w:rPr>
        <w:t>.4质疑文件应包括以下主要内容，并</w:t>
      </w:r>
      <w:r>
        <w:rPr>
          <w:rFonts w:ascii="宋体" w:eastAsia="宋体" w:hAnsi="宋体" w:cs="宋体" w:hint="eastAsia"/>
          <w:sz w:val="21"/>
          <w:szCs w:val="21"/>
          <w:lang w:eastAsia="zh-CN"/>
        </w:rPr>
        <w:t>按照“谁主张、谁举证”的原则，附上相关证明材料。否则，代理人不予受理：</w:t>
      </w:r>
    </w:p>
    <w:p w14:paraId="334015C1" w14:textId="77777777" w:rsidR="00C755D4" w:rsidRDefault="00000000">
      <w:pPr>
        <w:autoSpaceDE w:val="0"/>
        <w:autoSpaceDN w:val="0"/>
        <w:adjustRightInd w:val="0"/>
        <w:spacing w:line="360" w:lineRule="auto"/>
        <w:ind w:leftChars="200" w:left="440"/>
        <w:rPr>
          <w:rFonts w:ascii="宋体" w:eastAsia="宋体" w:hAnsi="宋体" w:cs="宋体"/>
          <w:sz w:val="21"/>
          <w:szCs w:val="21"/>
          <w:lang w:val="zh-CN" w:eastAsia="zh-CN"/>
        </w:rPr>
      </w:pPr>
      <w:r>
        <w:rPr>
          <w:rFonts w:ascii="宋体" w:eastAsia="宋体" w:hAnsi="宋体" w:cs="宋体" w:hint="eastAsia"/>
          <w:sz w:val="21"/>
          <w:szCs w:val="21"/>
          <w:lang w:eastAsia="zh-CN"/>
        </w:rPr>
        <w:t>（1）质疑项目名称、项目编号、采购公告发布时间、磋商时间；</w:t>
      </w:r>
    </w:p>
    <w:p w14:paraId="3C8F6036" w14:textId="77777777" w:rsidR="00C755D4" w:rsidRDefault="00000000">
      <w:pPr>
        <w:autoSpaceDE w:val="0"/>
        <w:autoSpaceDN w:val="0"/>
        <w:adjustRightIn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（2）提起质疑的日期、具体的质疑事项及事实根据（具体条款）；</w:t>
      </w:r>
    </w:p>
    <w:p w14:paraId="636ABBF3" w14:textId="77777777" w:rsidR="00C755D4" w:rsidRDefault="00000000">
      <w:pPr>
        <w:autoSpaceDE w:val="0"/>
        <w:autoSpaceDN w:val="0"/>
        <w:adjustRightIn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（3）认为自己合法权益受到损害或可能受到损害的相关证据材料。</w:t>
      </w:r>
    </w:p>
    <w:p w14:paraId="10B94C4C" w14:textId="77777777" w:rsidR="00C755D4" w:rsidRDefault="00000000">
      <w:pPr>
        <w:autoSpaceDE w:val="0"/>
        <w:autoSpaceDN w:val="0"/>
        <w:adjustRightIn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（4）质疑供应商名称、地址、邮编、联系人、联系电话</w:t>
      </w:r>
      <w:r>
        <w:rPr>
          <w:rFonts w:ascii="宋体" w:eastAsia="宋体" w:hAnsi="宋体" w:cs="宋体" w:hint="eastAsia"/>
          <w:sz w:val="21"/>
          <w:szCs w:val="21"/>
          <w:lang w:eastAsia="zh-CN"/>
        </w:rPr>
        <w:t>（包括座机、手机、传真号码等）</w:t>
      </w:r>
      <w:r>
        <w:rPr>
          <w:rFonts w:ascii="宋体" w:eastAsia="宋体" w:hAnsi="宋体" w:cs="宋体" w:hint="eastAsia"/>
          <w:sz w:val="21"/>
          <w:szCs w:val="21"/>
          <w:lang w:val="zh-CN" w:eastAsia="zh-CN"/>
        </w:rPr>
        <w:t>；</w:t>
      </w:r>
    </w:p>
    <w:p w14:paraId="2FB0AC1E" w14:textId="77777777" w:rsidR="00C755D4" w:rsidRDefault="00000000">
      <w:pPr>
        <w:autoSpaceDE w:val="0"/>
        <w:autoSpaceDN w:val="0"/>
        <w:adjustRightIn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（5）质疑</w:t>
      </w:r>
      <w:proofErr w:type="gramStart"/>
      <w:r>
        <w:rPr>
          <w:rFonts w:ascii="宋体" w:eastAsia="宋体" w:hAnsi="宋体" w:cs="宋体" w:hint="eastAsia"/>
          <w:sz w:val="21"/>
          <w:szCs w:val="21"/>
          <w:lang w:val="zh-CN" w:eastAsia="zh-CN"/>
        </w:rPr>
        <w:t>函应当</w:t>
      </w:r>
      <w:proofErr w:type="gramEnd"/>
      <w:r>
        <w:rPr>
          <w:rFonts w:ascii="宋体" w:eastAsia="宋体" w:hAnsi="宋体" w:cs="宋体" w:hint="eastAsia"/>
          <w:sz w:val="21"/>
          <w:szCs w:val="21"/>
          <w:lang w:val="zh-CN" w:eastAsia="zh-CN"/>
        </w:rPr>
        <w:t>署名，质疑人为自然人的，应当由本人签字并</w:t>
      </w:r>
      <w:proofErr w:type="gramStart"/>
      <w:r>
        <w:rPr>
          <w:rFonts w:ascii="宋体" w:eastAsia="宋体" w:hAnsi="宋体" w:cs="宋体" w:hint="eastAsia"/>
          <w:sz w:val="21"/>
          <w:szCs w:val="21"/>
          <w:lang w:val="zh-CN" w:eastAsia="zh-CN"/>
        </w:rPr>
        <w:t>附有效</w:t>
      </w:r>
      <w:proofErr w:type="gramEnd"/>
      <w:r>
        <w:rPr>
          <w:rFonts w:ascii="宋体" w:eastAsia="宋体" w:hAnsi="宋体" w:cs="宋体" w:hint="eastAsia"/>
          <w:sz w:val="21"/>
          <w:szCs w:val="21"/>
          <w:lang w:val="zh-CN" w:eastAsia="zh-CN"/>
        </w:rPr>
        <w:t>身份证明；质疑人为法人或其他组织的，应当由法定代表人签字并加盖单位公章。</w:t>
      </w:r>
    </w:p>
    <w:p w14:paraId="27C7D0B1" w14:textId="77777777" w:rsidR="00C755D4" w:rsidRDefault="00000000">
      <w:pPr>
        <w:autoSpaceDE w:val="0"/>
        <w:autoSpaceDN w:val="0"/>
        <w:adjustRightInd w:val="0"/>
        <w:spacing w:line="360" w:lineRule="auto"/>
        <w:ind w:firstLine="420"/>
        <w:rPr>
          <w:rFonts w:ascii="宋体" w:eastAsia="宋体" w:hAnsi="宋体" w:cs="宋体"/>
          <w:sz w:val="21"/>
          <w:szCs w:val="21"/>
          <w:lang w:eastAsia="zh-CN"/>
        </w:rPr>
      </w:pPr>
      <w:r>
        <w:rPr>
          <w:rFonts w:ascii="宋体" w:eastAsia="宋体" w:hAnsi="宋体" w:cs="宋体" w:hint="eastAsia"/>
          <w:sz w:val="21"/>
          <w:szCs w:val="21"/>
          <w:lang w:val="zh-CN" w:eastAsia="zh-CN"/>
        </w:rPr>
        <w:t>（6）供应商委托代理质疑的，应当提交授权委托书，并载明委托代理的具体权限和事项。</w:t>
      </w:r>
    </w:p>
    <w:p w14:paraId="379DEF51" w14:textId="77777777" w:rsidR="00C755D4" w:rsidRDefault="00000000">
      <w:pPr>
        <w:spacing w:line="360" w:lineRule="auto"/>
        <w:ind w:firstLineChars="200" w:firstLine="420"/>
        <w:rPr>
          <w:rFonts w:ascii="宋体" w:eastAsia="宋体" w:hAnsi="宋体" w:cs="宋体"/>
          <w:sz w:val="21"/>
          <w:szCs w:val="21"/>
          <w:lang w:val="zh-CN" w:eastAsia="zh-CN"/>
        </w:rPr>
      </w:pPr>
      <w:r>
        <w:rPr>
          <w:rFonts w:ascii="宋体" w:eastAsia="宋体" w:hAnsi="宋体" w:cs="宋体" w:hint="eastAsia"/>
          <w:sz w:val="21"/>
          <w:szCs w:val="21"/>
          <w:lang w:eastAsia="zh-CN"/>
        </w:rPr>
        <w:t>16.5采购人（代理人）在收到供应商的书面质疑后将及时组织调查核实，在</w:t>
      </w:r>
      <w:r>
        <w:rPr>
          <w:rFonts w:ascii="宋体" w:eastAsia="宋体" w:hAnsi="宋体" w:cs="宋体" w:hint="eastAsia"/>
          <w:b/>
          <w:bCs/>
          <w:sz w:val="21"/>
          <w:szCs w:val="21"/>
          <w:lang w:val="zh-CN" w:eastAsia="zh-CN"/>
        </w:rPr>
        <w:t>七个工作日内</w:t>
      </w:r>
      <w:proofErr w:type="gramStart"/>
      <w:r>
        <w:rPr>
          <w:rFonts w:ascii="宋体" w:eastAsia="宋体" w:hAnsi="宋体" w:cs="宋体" w:hint="eastAsia"/>
          <w:sz w:val="21"/>
          <w:szCs w:val="21"/>
          <w:lang w:val="zh-CN" w:eastAsia="zh-CN"/>
        </w:rPr>
        <w:t>作出</w:t>
      </w:r>
      <w:proofErr w:type="gramEnd"/>
      <w:r>
        <w:rPr>
          <w:rFonts w:ascii="宋体" w:eastAsia="宋体" w:hAnsi="宋体" w:cs="宋体" w:hint="eastAsia"/>
          <w:sz w:val="21"/>
          <w:szCs w:val="21"/>
          <w:lang w:val="zh-CN" w:eastAsia="zh-CN"/>
        </w:rPr>
        <w:t>答复，并以书面通知质疑供应商和其他有关供应商，答复的内容不涉及商业秘密。代理人</w:t>
      </w:r>
      <w:r>
        <w:rPr>
          <w:rFonts w:ascii="宋体" w:eastAsia="宋体" w:hAnsi="宋体" w:cs="宋体" w:hint="eastAsia"/>
          <w:sz w:val="21"/>
          <w:szCs w:val="21"/>
          <w:lang w:eastAsia="zh-CN"/>
        </w:rPr>
        <w:t>遵循“谁过错谁负担”的原则，有过错的一方承担调查论证费用。</w:t>
      </w:r>
    </w:p>
    <w:p w14:paraId="40F2C82C" w14:textId="77777777" w:rsidR="00C755D4" w:rsidRDefault="00000000">
      <w:pPr>
        <w:autoSpaceDE w:val="0"/>
        <w:autoSpaceDN w:val="0"/>
        <w:adjustRightInd w:val="0"/>
        <w:spacing w:line="360" w:lineRule="auto"/>
        <w:ind w:firstLine="420"/>
        <w:rPr>
          <w:rFonts w:ascii="宋体" w:eastAsia="宋体" w:hAnsi="宋体" w:cs="宋体"/>
          <w:sz w:val="21"/>
          <w:szCs w:val="21"/>
          <w:lang w:val="zh-CN" w:eastAsia="zh-CN"/>
        </w:rPr>
      </w:pPr>
      <w:r>
        <w:rPr>
          <w:rFonts w:ascii="宋体" w:eastAsia="宋体" w:hAnsi="宋体" w:cs="宋体" w:hint="eastAsia"/>
          <w:b/>
          <w:bCs/>
          <w:sz w:val="21"/>
          <w:szCs w:val="21"/>
          <w:lang w:val="zh-CN" w:eastAsia="zh-CN"/>
        </w:rPr>
        <w:t>1</w:t>
      </w:r>
      <w:r>
        <w:rPr>
          <w:rFonts w:ascii="宋体" w:eastAsia="宋体" w:hAnsi="宋体" w:cs="宋体" w:hint="eastAsia"/>
          <w:b/>
          <w:bCs/>
          <w:sz w:val="21"/>
          <w:szCs w:val="21"/>
          <w:lang w:eastAsia="zh-CN"/>
        </w:rPr>
        <w:t>7</w:t>
      </w:r>
      <w:r>
        <w:rPr>
          <w:rFonts w:ascii="宋体" w:eastAsia="宋体" w:hAnsi="宋体" w:cs="宋体" w:hint="eastAsia"/>
          <w:b/>
          <w:bCs/>
          <w:sz w:val="21"/>
          <w:szCs w:val="21"/>
          <w:lang w:val="zh-CN" w:eastAsia="zh-CN"/>
        </w:rPr>
        <w:t>、投诉</w:t>
      </w:r>
    </w:p>
    <w:p w14:paraId="3CF62058" w14:textId="77777777" w:rsidR="00C755D4" w:rsidRDefault="00000000">
      <w:pPr>
        <w:autoSpaceDE w:val="0"/>
        <w:autoSpaceDN w:val="0"/>
        <w:adjustRightInd w:val="0"/>
        <w:spacing w:line="360" w:lineRule="auto"/>
        <w:ind w:firstLine="420"/>
        <w:rPr>
          <w:rFonts w:ascii="宋体" w:eastAsia="宋体" w:hAnsi="宋体" w:cs="宋体"/>
          <w:b/>
          <w:bCs/>
          <w:sz w:val="21"/>
          <w:szCs w:val="21"/>
          <w:lang w:eastAsia="zh-CN"/>
        </w:rPr>
      </w:pPr>
      <w:r>
        <w:rPr>
          <w:rFonts w:ascii="宋体" w:eastAsia="宋体" w:hAnsi="宋体" w:cs="宋体" w:hint="eastAsia"/>
          <w:sz w:val="21"/>
          <w:szCs w:val="21"/>
          <w:lang w:val="zh-CN" w:eastAsia="zh-CN"/>
        </w:rPr>
        <w:t>1</w:t>
      </w:r>
      <w:r>
        <w:rPr>
          <w:rFonts w:ascii="宋体" w:eastAsia="宋体" w:hAnsi="宋体" w:cs="宋体" w:hint="eastAsia"/>
          <w:sz w:val="21"/>
          <w:szCs w:val="21"/>
          <w:lang w:eastAsia="zh-CN"/>
        </w:rPr>
        <w:t>7</w:t>
      </w:r>
      <w:r>
        <w:rPr>
          <w:rFonts w:ascii="宋体" w:eastAsia="宋体" w:hAnsi="宋体" w:cs="宋体" w:hint="eastAsia"/>
          <w:sz w:val="21"/>
          <w:szCs w:val="21"/>
          <w:lang w:val="zh-CN" w:eastAsia="zh-CN"/>
        </w:rPr>
        <w:t>.1质疑供应商对代理人的答复不满意，或代理人未在规定的时间内</w:t>
      </w:r>
      <w:proofErr w:type="gramStart"/>
      <w:r>
        <w:rPr>
          <w:rFonts w:ascii="宋体" w:eastAsia="宋体" w:hAnsi="宋体" w:cs="宋体" w:hint="eastAsia"/>
          <w:sz w:val="21"/>
          <w:szCs w:val="21"/>
          <w:lang w:val="zh-CN" w:eastAsia="zh-CN"/>
        </w:rPr>
        <w:t>作出</w:t>
      </w:r>
      <w:proofErr w:type="gramEnd"/>
      <w:r>
        <w:rPr>
          <w:rFonts w:ascii="宋体" w:eastAsia="宋体" w:hAnsi="宋体" w:cs="宋体" w:hint="eastAsia"/>
          <w:sz w:val="21"/>
          <w:szCs w:val="21"/>
          <w:lang w:val="zh-CN" w:eastAsia="zh-CN"/>
        </w:rPr>
        <w:t>答复的，可以在答复期满后</w:t>
      </w:r>
      <w:r>
        <w:rPr>
          <w:rFonts w:ascii="宋体" w:eastAsia="宋体" w:hAnsi="宋体" w:cs="宋体" w:hint="eastAsia"/>
          <w:b/>
          <w:bCs/>
          <w:sz w:val="21"/>
          <w:szCs w:val="21"/>
          <w:lang w:val="zh-CN" w:eastAsia="zh-CN"/>
        </w:rPr>
        <w:t>十五个工作日内</w:t>
      </w:r>
      <w:r>
        <w:rPr>
          <w:rFonts w:ascii="宋体" w:eastAsia="宋体" w:hAnsi="宋体" w:cs="宋体" w:hint="eastAsia"/>
          <w:sz w:val="21"/>
          <w:szCs w:val="21"/>
          <w:lang w:val="zh-CN" w:eastAsia="zh-CN"/>
        </w:rPr>
        <w:t>向采购项目同级财政部门投诉。</w:t>
      </w:r>
    </w:p>
    <w:p w14:paraId="49439A13" w14:textId="77777777" w:rsidR="00C755D4" w:rsidRDefault="00000000">
      <w:pPr>
        <w:autoSpaceDE w:val="0"/>
        <w:autoSpaceDN w:val="0"/>
        <w:adjustRightInd w:val="0"/>
        <w:spacing w:line="360" w:lineRule="auto"/>
        <w:ind w:firstLine="420"/>
        <w:rPr>
          <w:rFonts w:ascii="宋体" w:eastAsia="宋体" w:hAnsi="宋体" w:cs="宋体"/>
          <w:b/>
          <w:bCs/>
          <w:sz w:val="21"/>
          <w:szCs w:val="21"/>
          <w:lang w:val="zh-CN" w:eastAsia="zh-CN"/>
        </w:rPr>
      </w:pPr>
      <w:r>
        <w:rPr>
          <w:rFonts w:ascii="宋体" w:eastAsia="宋体" w:hAnsi="宋体" w:cs="宋体" w:hint="eastAsia"/>
          <w:b/>
          <w:bCs/>
          <w:sz w:val="21"/>
          <w:szCs w:val="21"/>
          <w:lang w:eastAsia="zh-CN"/>
        </w:rPr>
        <w:t>18</w:t>
      </w:r>
      <w:r>
        <w:rPr>
          <w:rFonts w:ascii="宋体" w:eastAsia="宋体" w:hAnsi="宋体" w:cs="宋体" w:hint="eastAsia"/>
          <w:b/>
          <w:bCs/>
          <w:sz w:val="21"/>
          <w:szCs w:val="21"/>
          <w:lang w:val="zh-CN" w:eastAsia="zh-CN"/>
        </w:rPr>
        <w:t>、诚实信用</w:t>
      </w:r>
    </w:p>
    <w:p w14:paraId="417A9708" w14:textId="77777777" w:rsidR="00C755D4" w:rsidRDefault="00000000">
      <w:pPr>
        <w:autoSpaceDE w:val="0"/>
        <w:autoSpaceDN w:val="0"/>
        <w:adjustRightIn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eastAsia="zh-CN"/>
        </w:rPr>
        <w:lastRenderedPageBreak/>
        <w:t>18</w:t>
      </w:r>
      <w:r>
        <w:rPr>
          <w:rFonts w:ascii="宋体" w:eastAsia="宋体" w:hAnsi="宋体" w:cs="宋体" w:hint="eastAsia"/>
          <w:sz w:val="21"/>
          <w:szCs w:val="21"/>
          <w:lang w:val="zh-CN" w:eastAsia="zh-CN"/>
        </w:rPr>
        <w:t>.1供应商之间不得相互串通投标报价，不得妨碍其他供应商的公平竞争，不得损害采购人和其他供应商的合法权益。</w:t>
      </w:r>
    </w:p>
    <w:p w14:paraId="1700D65D" w14:textId="77777777" w:rsidR="00C755D4" w:rsidRDefault="00000000">
      <w:pPr>
        <w:autoSpaceDE w:val="0"/>
        <w:autoSpaceDN w:val="0"/>
        <w:adjustRightIn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eastAsia="zh-CN"/>
        </w:rPr>
        <w:t>18</w:t>
      </w:r>
      <w:r>
        <w:rPr>
          <w:rFonts w:ascii="宋体" w:eastAsia="宋体" w:hAnsi="宋体" w:cs="宋体" w:hint="eastAsia"/>
          <w:sz w:val="21"/>
          <w:szCs w:val="21"/>
          <w:lang w:val="zh-CN" w:eastAsia="zh-CN"/>
        </w:rPr>
        <w:t>.2供应商不得以向代理人工作人员、磋商小组成员行贿或者采取其他不正当手段谋取成交。经查实供应商有此行为的，</w:t>
      </w:r>
      <w:r>
        <w:rPr>
          <w:rFonts w:ascii="宋体" w:eastAsia="宋体" w:hAnsi="宋体" w:cs="宋体" w:hint="eastAsia"/>
          <w:sz w:val="21"/>
          <w:szCs w:val="21"/>
          <w:lang w:eastAsia="zh-CN"/>
        </w:rPr>
        <w:t>政府采购管理部门将供应商列入不良行为记录名单，按照《政府采购法》有关规定处理。</w:t>
      </w:r>
    </w:p>
    <w:p w14:paraId="162C7A11" w14:textId="77777777" w:rsidR="00C755D4" w:rsidRDefault="00000000">
      <w:pPr>
        <w:autoSpaceDE w:val="0"/>
        <w:autoSpaceDN w:val="0"/>
        <w:adjustRightInd w:val="0"/>
        <w:spacing w:line="360" w:lineRule="auto"/>
        <w:ind w:firstLine="420"/>
        <w:rPr>
          <w:rFonts w:ascii="宋体" w:eastAsia="宋体" w:hAnsi="宋体" w:cs="宋体"/>
          <w:sz w:val="21"/>
          <w:szCs w:val="21"/>
          <w:lang w:val="zh-CN" w:eastAsia="zh-CN"/>
        </w:rPr>
      </w:pPr>
      <w:r>
        <w:rPr>
          <w:rFonts w:ascii="宋体" w:eastAsia="宋体" w:hAnsi="宋体" w:cs="宋体" w:hint="eastAsia"/>
          <w:sz w:val="21"/>
          <w:szCs w:val="21"/>
          <w:lang w:eastAsia="zh-CN"/>
        </w:rPr>
        <w:t>18</w:t>
      </w:r>
      <w:r>
        <w:rPr>
          <w:rFonts w:ascii="宋体" w:eastAsia="宋体" w:hAnsi="宋体" w:cs="宋体" w:hint="eastAsia"/>
          <w:sz w:val="21"/>
          <w:szCs w:val="21"/>
          <w:lang w:val="zh-CN" w:eastAsia="zh-CN"/>
        </w:rPr>
        <w:t>.3供应商提出书面质疑必须有理、有据，不得虚假质疑和恶意质疑，并对质疑内容的真实性承担责任。一经查实，代理人有权依据政府采购的有关规定，报请政府采购监管部门对该供应商进行相应的行政处罚并在网站上予以公示。如果供应商或者其他利害关系人通过捏造事实、伪造证明材料等方式提出质疑，干扰政府采购活动正常进行的，属于严重不良行为，代理人将提请财政部门将其列入不良行为记录名单，并依法予以处罚。</w:t>
      </w:r>
    </w:p>
    <w:p w14:paraId="43538E34" w14:textId="77777777" w:rsidR="00C755D4" w:rsidRDefault="00000000">
      <w:pPr>
        <w:spacing w:line="360" w:lineRule="auto"/>
        <w:ind w:firstLineChars="200" w:firstLine="420"/>
        <w:rPr>
          <w:rFonts w:ascii="宋体" w:eastAsia="宋体" w:hAnsi="宋体" w:cs="宋体"/>
          <w:sz w:val="21"/>
          <w:szCs w:val="21"/>
          <w:lang w:val="zh-CN" w:eastAsia="zh-CN"/>
        </w:rPr>
      </w:pPr>
      <w:r>
        <w:rPr>
          <w:rFonts w:ascii="宋体" w:eastAsia="宋体" w:hAnsi="宋体" w:cs="宋体" w:hint="eastAsia"/>
          <w:sz w:val="21"/>
          <w:szCs w:val="21"/>
          <w:lang w:eastAsia="zh-CN"/>
        </w:rPr>
        <w:t>18</w:t>
      </w:r>
      <w:r>
        <w:rPr>
          <w:rFonts w:ascii="宋体" w:eastAsia="宋体" w:hAnsi="宋体" w:cs="宋体" w:hint="eastAsia"/>
          <w:sz w:val="21"/>
          <w:szCs w:val="21"/>
          <w:lang w:val="zh-CN" w:eastAsia="zh-CN"/>
        </w:rPr>
        <w:t>.4供应商不得虚假承诺，否则，按照提供虚假材料谋取成交处理。</w:t>
      </w:r>
    </w:p>
    <w:p w14:paraId="77834B49" w14:textId="77777777" w:rsidR="00C755D4" w:rsidRDefault="00000000">
      <w:pPr>
        <w:spacing w:line="360" w:lineRule="auto"/>
        <w:ind w:firstLineChars="200" w:firstLine="420"/>
        <w:rPr>
          <w:rFonts w:ascii="宋体" w:eastAsia="宋体" w:hAnsi="宋体" w:cs="宋体"/>
          <w:sz w:val="21"/>
          <w:szCs w:val="21"/>
          <w:lang w:val="zh-CN" w:eastAsia="zh-CN"/>
        </w:rPr>
      </w:pPr>
      <w:r>
        <w:rPr>
          <w:rFonts w:ascii="宋体" w:eastAsia="宋体" w:hAnsi="宋体" w:cs="宋体" w:hint="eastAsia"/>
          <w:sz w:val="21"/>
          <w:szCs w:val="21"/>
          <w:lang w:eastAsia="zh-CN"/>
        </w:rPr>
        <w:t>18</w:t>
      </w:r>
      <w:r>
        <w:rPr>
          <w:rFonts w:ascii="宋体" w:eastAsia="宋体" w:hAnsi="宋体" w:cs="宋体" w:hint="eastAsia"/>
          <w:sz w:val="21"/>
          <w:szCs w:val="21"/>
          <w:lang w:val="zh-CN" w:eastAsia="zh-CN"/>
        </w:rPr>
        <w:t>.5供应商应自觉</w:t>
      </w:r>
      <w:proofErr w:type="gramStart"/>
      <w:r>
        <w:rPr>
          <w:rFonts w:ascii="宋体" w:eastAsia="宋体" w:hAnsi="宋体" w:cs="宋体" w:hint="eastAsia"/>
          <w:sz w:val="21"/>
          <w:szCs w:val="21"/>
          <w:lang w:val="zh-CN" w:eastAsia="zh-CN"/>
        </w:rPr>
        <w:t>遵守磋商</w:t>
      </w:r>
      <w:proofErr w:type="gramEnd"/>
      <w:r>
        <w:rPr>
          <w:rFonts w:ascii="宋体" w:eastAsia="宋体" w:hAnsi="宋体" w:cs="宋体" w:hint="eastAsia"/>
          <w:sz w:val="21"/>
          <w:szCs w:val="21"/>
          <w:lang w:val="zh-CN" w:eastAsia="zh-CN"/>
        </w:rPr>
        <w:t>纪律，</w:t>
      </w:r>
      <w:proofErr w:type="gramStart"/>
      <w:r>
        <w:rPr>
          <w:rFonts w:ascii="宋体" w:eastAsia="宋体" w:hAnsi="宋体" w:cs="宋体" w:hint="eastAsia"/>
          <w:sz w:val="21"/>
          <w:szCs w:val="21"/>
          <w:lang w:val="zh-CN" w:eastAsia="zh-CN"/>
        </w:rPr>
        <w:t>扰乱磋商</w:t>
      </w:r>
      <w:proofErr w:type="gramEnd"/>
      <w:r>
        <w:rPr>
          <w:rFonts w:ascii="宋体" w:eastAsia="宋体" w:hAnsi="宋体" w:cs="宋体" w:hint="eastAsia"/>
          <w:sz w:val="21"/>
          <w:szCs w:val="21"/>
          <w:lang w:val="zh-CN" w:eastAsia="zh-CN"/>
        </w:rPr>
        <w:t>现场秩序的，属于失信行为，根据《江苏省政府采购供应商监督管理暂行办法》，失信行为将被记入供应商诚信档案。</w:t>
      </w:r>
    </w:p>
    <w:p w14:paraId="02EC2D07" w14:textId="77777777" w:rsidR="00C755D4" w:rsidRDefault="00C755D4">
      <w:pPr>
        <w:pStyle w:val="a6"/>
        <w:spacing w:before="154" w:line="355" w:lineRule="auto"/>
        <w:ind w:right="117" w:firstLine="240"/>
        <w:jc w:val="both"/>
        <w:rPr>
          <w:sz w:val="21"/>
          <w:szCs w:val="21"/>
          <w:lang w:eastAsia="zh-CN"/>
        </w:rPr>
      </w:pPr>
    </w:p>
    <w:p w14:paraId="3988229C" w14:textId="77777777" w:rsidR="00C755D4" w:rsidRDefault="00C755D4">
      <w:pPr>
        <w:spacing w:line="355" w:lineRule="auto"/>
        <w:jc w:val="both"/>
        <w:rPr>
          <w:sz w:val="21"/>
          <w:szCs w:val="21"/>
          <w:lang w:eastAsia="zh-CN"/>
        </w:rPr>
        <w:sectPr w:rsidR="00C755D4">
          <w:headerReference w:type="default" r:id="rId10"/>
          <w:footerReference w:type="default" r:id="rId11"/>
          <w:pgSz w:w="11910" w:h="16840"/>
          <w:pgMar w:top="1100" w:right="1236" w:bottom="1100" w:left="1236" w:header="850" w:footer="624" w:gutter="0"/>
          <w:pgNumType w:start="1"/>
          <w:cols w:space="720"/>
          <w:docGrid w:linePitch="299"/>
        </w:sectPr>
      </w:pPr>
    </w:p>
    <w:p w14:paraId="36A495F0" w14:textId="77777777" w:rsidR="00C755D4" w:rsidRDefault="00000000">
      <w:pPr>
        <w:pStyle w:val="3"/>
        <w:numPr>
          <w:ilvl w:val="0"/>
          <w:numId w:val="3"/>
        </w:numPr>
        <w:tabs>
          <w:tab w:val="left" w:pos="1279"/>
        </w:tabs>
        <w:spacing w:line="360" w:lineRule="auto"/>
        <w:ind w:right="20"/>
        <w:jc w:val="center"/>
      </w:pPr>
      <w:bookmarkStart w:id="13" w:name="_bookmark7"/>
      <w:bookmarkEnd w:id="13"/>
      <w:proofErr w:type="spellStart"/>
      <w:r>
        <w:lastRenderedPageBreak/>
        <w:t>成交标准</w:t>
      </w:r>
      <w:proofErr w:type="spellEnd"/>
    </w:p>
    <w:p w14:paraId="6318EBCE" w14:textId="77777777" w:rsidR="00C755D4" w:rsidRDefault="00000000">
      <w:pPr>
        <w:autoSpaceDE w:val="0"/>
        <w:autoSpaceDN w:val="0"/>
        <w:spacing w:line="360" w:lineRule="auto"/>
        <w:ind w:firstLineChars="200" w:firstLine="420"/>
        <w:rPr>
          <w:rFonts w:ascii="宋体" w:eastAsia="宋体" w:hAnsi="宋体" w:cs="宋体"/>
          <w:sz w:val="21"/>
          <w:szCs w:val="21"/>
          <w:lang w:val="zh-CN" w:eastAsia="zh-CN"/>
        </w:rPr>
      </w:pPr>
      <w:r>
        <w:rPr>
          <w:rFonts w:ascii="宋体" w:eastAsia="宋体" w:hAnsi="宋体" w:cs="宋体" w:hint="eastAsia"/>
          <w:sz w:val="21"/>
          <w:szCs w:val="21"/>
          <w:lang w:val="zh-CN" w:eastAsia="zh-CN"/>
        </w:rPr>
        <w:t>磋商小组将根据综合评分情况，对实质上响应竞争性磋商文件的供应商按综合评审得分由高到低的顺序进行排序。评审得分相同的，按照最后报价由低到高顺序排列，评审得分且最后报价相同的，按方案部分优劣顺序排列。</w:t>
      </w:r>
    </w:p>
    <w:tbl>
      <w:tblPr>
        <w:tblW w:w="487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92"/>
        <w:gridCol w:w="797"/>
        <w:gridCol w:w="7211"/>
      </w:tblGrid>
      <w:tr w:rsidR="00C755D4" w14:paraId="07D11994" w14:textId="77777777">
        <w:trPr>
          <w:cantSplit/>
          <w:trHeight w:val="90"/>
          <w:jc w:val="center"/>
        </w:trPr>
        <w:tc>
          <w:tcPr>
            <w:tcW w:w="648" w:type="pct"/>
            <w:vAlign w:val="center"/>
          </w:tcPr>
          <w:p w14:paraId="4E1B32F3" w14:textId="77777777" w:rsidR="00C755D4" w:rsidRDefault="00000000">
            <w:pPr>
              <w:jc w:val="center"/>
              <w:rPr>
                <w:rFonts w:ascii="宋体" w:eastAsia="宋体" w:hAnsi="宋体" w:cs="宋体"/>
                <w:b/>
                <w:bCs/>
                <w:sz w:val="21"/>
                <w:szCs w:val="21"/>
              </w:rPr>
            </w:pPr>
            <w:proofErr w:type="spellStart"/>
            <w:r>
              <w:rPr>
                <w:rFonts w:ascii="宋体" w:eastAsia="宋体" w:hAnsi="宋体" w:cs="宋体" w:hint="eastAsia"/>
                <w:b/>
                <w:bCs/>
                <w:sz w:val="21"/>
                <w:szCs w:val="21"/>
              </w:rPr>
              <w:t>评分</w:t>
            </w:r>
            <w:proofErr w:type="spellEnd"/>
          </w:p>
          <w:p w14:paraId="047E6A73" w14:textId="77777777" w:rsidR="00C755D4" w:rsidRDefault="00000000">
            <w:pPr>
              <w:jc w:val="center"/>
              <w:rPr>
                <w:rFonts w:ascii="宋体" w:eastAsia="宋体" w:hAnsi="宋体" w:cs="宋体"/>
                <w:b/>
                <w:bCs/>
                <w:sz w:val="21"/>
                <w:szCs w:val="21"/>
              </w:rPr>
            </w:pPr>
            <w:proofErr w:type="spellStart"/>
            <w:r>
              <w:rPr>
                <w:rFonts w:ascii="宋体" w:eastAsia="宋体" w:hAnsi="宋体" w:cs="宋体" w:hint="eastAsia"/>
                <w:b/>
                <w:bCs/>
                <w:sz w:val="21"/>
                <w:szCs w:val="21"/>
              </w:rPr>
              <w:t>内容</w:t>
            </w:r>
            <w:proofErr w:type="spellEnd"/>
          </w:p>
        </w:tc>
        <w:tc>
          <w:tcPr>
            <w:tcW w:w="433" w:type="pct"/>
            <w:vAlign w:val="center"/>
          </w:tcPr>
          <w:p w14:paraId="00C66CE9" w14:textId="77777777" w:rsidR="00C755D4" w:rsidRDefault="00000000">
            <w:pPr>
              <w:jc w:val="center"/>
              <w:rPr>
                <w:rFonts w:ascii="宋体" w:eastAsia="宋体" w:hAnsi="宋体" w:cs="宋体"/>
                <w:b/>
                <w:bCs/>
                <w:sz w:val="21"/>
                <w:szCs w:val="21"/>
              </w:rPr>
            </w:pPr>
            <w:proofErr w:type="spellStart"/>
            <w:r>
              <w:rPr>
                <w:rFonts w:ascii="宋体" w:eastAsia="宋体" w:hAnsi="宋体" w:cs="宋体" w:hint="eastAsia"/>
                <w:b/>
                <w:bCs/>
                <w:sz w:val="21"/>
                <w:szCs w:val="21"/>
              </w:rPr>
              <w:t>分数</w:t>
            </w:r>
            <w:proofErr w:type="spellEnd"/>
          </w:p>
          <w:p w14:paraId="574CE3C9" w14:textId="77777777" w:rsidR="00C755D4" w:rsidRDefault="00000000">
            <w:pPr>
              <w:jc w:val="center"/>
              <w:rPr>
                <w:rFonts w:ascii="宋体" w:eastAsia="宋体" w:hAnsi="宋体" w:cs="宋体"/>
                <w:b/>
                <w:bCs/>
                <w:sz w:val="21"/>
                <w:szCs w:val="21"/>
              </w:rPr>
            </w:pPr>
            <w:proofErr w:type="spellStart"/>
            <w:r>
              <w:rPr>
                <w:rFonts w:ascii="宋体" w:eastAsia="宋体" w:hAnsi="宋体" w:cs="宋体" w:hint="eastAsia"/>
                <w:b/>
                <w:bCs/>
                <w:sz w:val="21"/>
                <w:szCs w:val="21"/>
              </w:rPr>
              <w:t>权重</w:t>
            </w:r>
            <w:proofErr w:type="spellEnd"/>
          </w:p>
        </w:tc>
        <w:tc>
          <w:tcPr>
            <w:tcW w:w="3918" w:type="pct"/>
            <w:vAlign w:val="center"/>
          </w:tcPr>
          <w:p w14:paraId="3BCB7841" w14:textId="77777777" w:rsidR="00C755D4" w:rsidRDefault="00000000">
            <w:pPr>
              <w:jc w:val="center"/>
              <w:rPr>
                <w:rFonts w:ascii="宋体" w:eastAsia="宋体" w:hAnsi="宋体" w:cs="宋体"/>
                <w:b/>
                <w:bCs/>
                <w:sz w:val="21"/>
                <w:szCs w:val="21"/>
              </w:rPr>
            </w:pPr>
            <w:proofErr w:type="spellStart"/>
            <w:r>
              <w:rPr>
                <w:rFonts w:ascii="宋体" w:eastAsia="宋体" w:hAnsi="宋体" w:cs="宋体" w:hint="eastAsia"/>
                <w:b/>
                <w:bCs/>
                <w:sz w:val="21"/>
                <w:szCs w:val="21"/>
              </w:rPr>
              <w:t>评分标准</w:t>
            </w:r>
            <w:proofErr w:type="spellEnd"/>
          </w:p>
        </w:tc>
      </w:tr>
      <w:tr w:rsidR="00C755D4" w14:paraId="1CB40DAD" w14:textId="77777777">
        <w:trPr>
          <w:cantSplit/>
          <w:trHeight w:val="90"/>
          <w:jc w:val="center"/>
        </w:trPr>
        <w:tc>
          <w:tcPr>
            <w:tcW w:w="648" w:type="pct"/>
            <w:vAlign w:val="center"/>
          </w:tcPr>
          <w:p w14:paraId="7BCEEC93" w14:textId="77777777" w:rsidR="00C755D4" w:rsidRDefault="00000000">
            <w:pPr>
              <w:spacing w:line="360" w:lineRule="auto"/>
              <w:jc w:val="center"/>
              <w:rPr>
                <w:rFonts w:ascii="宋体" w:eastAsia="宋体" w:hAnsi="宋体" w:cs="宋体"/>
                <w:sz w:val="21"/>
                <w:szCs w:val="21"/>
              </w:rPr>
            </w:pPr>
            <w:proofErr w:type="spellStart"/>
            <w:r>
              <w:rPr>
                <w:rFonts w:ascii="宋体" w:eastAsia="宋体" w:hAnsi="宋体" w:cs="宋体" w:hint="eastAsia"/>
                <w:sz w:val="21"/>
                <w:szCs w:val="21"/>
              </w:rPr>
              <w:t>价格分</w:t>
            </w:r>
            <w:proofErr w:type="spellEnd"/>
          </w:p>
          <w:p w14:paraId="4C56AAE1" w14:textId="77777777" w:rsidR="00C755D4" w:rsidRDefault="00000000">
            <w:pPr>
              <w:pStyle w:val="a0"/>
              <w:ind w:firstLine="0"/>
              <w:rPr>
                <w:sz w:val="21"/>
                <w:szCs w:val="21"/>
              </w:rPr>
            </w:pPr>
            <w:r>
              <w:rPr>
                <w:rFonts w:ascii="宋体" w:eastAsia="宋体" w:hAnsi="宋体" w:cs="宋体" w:hint="eastAsia"/>
                <w:sz w:val="21"/>
                <w:szCs w:val="21"/>
                <w:lang w:eastAsia="zh-CN"/>
              </w:rPr>
              <w:t>（1</w:t>
            </w:r>
            <w:r>
              <w:rPr>
                <w:rFonts w:ascii="宋体" w:eastAsia="宋体" w:hAnsi="宋体" w:cs="宋体"/>
                <w:sz w:val="21"/>
                <w:szCs w:val="21"/>
                <w:lang w:eastAsia="zh-CN"/>
              </w:rPr>
              <w:t>0</w:t>
            </w:r>
            <w:r>
              <w:rPr>
                <w:rFonts w:ascii="宋体" w:eastAsia="宋体" w:hAnsi="宋体" w:cs="宋体" w:hint="eastAsia"/>
                <w:sz w:val="21"/>
                <w:szCs w:val="21"/>
                <w:lang w:eastAsia="zh-CN"/>
              </w:rPr>
              <w:t>分）</w:t>
            </w:r>
          </w:p>
        </w:tc>
        <w:tc>
          <w:tcPr>
            <w:tcW w:w="433" w:type="pct"/>
            <w:vAlign w:val="center"/>
          </w:tcPr>
          <w:p w14:paraId="33E64DBC" w14:textId="77777777" w:rsidR="00C755D4" w:rsidRDefault="00000000">
            <w:pPr>
              <w:spacing w:line="360" w:lineRule="auto"/>
              <w:jc w:val="center"/>
              <w:rPr>
                <w:rFonts w:ascii="宋体" w:eastAsia="宋体" w:hAnsi="宋体" w:cs="宋体"/>
                <w:sz w:val="21"/>
                <w:szCs w:val="21"/>
              </w:rPr>
            </w:pPr>
            <w:r>
              <w:rPr>
                <w:rFonts w:ascii="宋体" w:eastAsia="宋体" w:hAnsi="宋体" w:cs="宋体" w:hint="eastAsia"/>
                <w:sz w:val="21"/>
                <w:szCs w:val="21"/>
                <w:lang w:eastAsia="zh-CN"/>
              </w:rPr>
              <w:t>10</w:t>
            </w:r>
            <w:r>
              <w:rPr>
                <w:rFonts w:ascii="宋体" w:eastAsia="宋体" w:hAnsi="宋体" w:cs="宋体" w:hint="eastAsia"/>
                <w:sz w:val="21"/>
                <w:szCs w:val="21"/>
              </w:rPr>
              <w:t>分</w:t>
            </w:r>
          </w:p>
        </w:tc>
        <w:tc>
          <w:tcPr>
            <w:tcW w:w="3918" w:type="pct"/>
            <w:vAlign w:val="center"/>
          </w:tcPr>
          <w:p w14:paraId="2540F087"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采用低价优先法计算，</w:t>
            </w:r>
            <w:proofErr w:type="gramStart"/>
            <w:r>
              <w:rPr>
                <w:rFonts w:ascii="宋体" w:eastAsia="宋体" w:hAnsi="宋体" w:cs="宋体" w:hint="eastAsia"/>
                <w:sz w:val="21"/>
                <w:szCs w:val="21"/>
                <w:lang w:eastAsia="zh-CN"/>
              </w:rPr>
              <w:t>即最终有效响应</w:t>
            </w:r>
            <w:proofErr w:type="gramEnd"/>
            <w:r>
              <w:rPr>
                <w:rFonts w:ascii="宋体" w:eastAsia="宋体" w:hAnsi="宋体" w:cs="宋体" w:hint="eastAsia"/>
                <w:sz w:val="21"/>
                <w:szCs w:val="21"/>
                <w:lang w:eastAsia="zh-CN"/>
              </w:rPr>
              <w:t>价格最低的报价为磋商评审基准价，其价格分为满分。</w:t>
            </w:r>
          </w:p>
          <w:p w14:paraId="47582C9B"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其他供应商的价格</w:t>
            </w:r>
            <w:proofErr w:type="gramStart"/>
            <w:r>
              <w:rPr>
                <w:rFonts w:ascii="宋体" w:eastAsia="宋体" w:hAnsi="宋体" w:cs="宋体" w:hint="eastAsia"/>
                <w:sz w:val="21"/>
                <w:szCs w:val="21"/>
                <w:lang w:eastAsia="zh-CN"/>
              </w:rPr>
              <w:t>分统一</w:t>
            </w:r>
            <w:proofErr w:type="gramEnd"/>
            <w:r>
              <w:rPr>
                <w:rFonts w:ascii="宋体" w:eastAsia="宋体" w:hAnsi="宋体" w:cs="宋体" w:hint="eastAsia"/>
                <w:sz w:val="21"/>
                <w:szCs w:val="21"/>
                <w:lang w:eastAsia="zh-CN"/>
              </w:rPr>
              <w:t>按照下列公式计算：响应报价得分=(磋商评审基准价/最终</w:t>
            </w:r>
            <w:proofErr w:type="gramStart"/>
            <w:r>
              <w:rPr>
                <w:rFonts w:ascii="宋体" w:eastAsia="宋体" w:hAnsi="宋体" w:cs="宋体" w:hint="eastAsia"/>
                <w:sz w:val="21"/>
                <w:szCs w:val="21"/>
                <w:lang w:eastAsia="zh-CN"/>
              </w:rPr>
              <w:t>有效响应</w:t>
            </w:r>
            <w:proofErr w:type="gramEnd"/>
            <w:r>
              <w:rPr>
                <w:rFonts w:ascii="宋体" w:eastAsia="宋体" w:hAnsi="宋体" w:cs="宋体" w:hint="eastAsia"/>
                <w:sz w:val="21"/>
                <w:szCs w:val="21"/>
                <w:lang w:eastAsia="zh-CN"/>
              </w:rPr>
              <w:t>报价)×10（小数点保留两位）</w:t>
            </w:r>
          </w:p>
        </w:tc>
      </w:tr>
      <w:tr w:rsidR="00C755D4" w14:paraId="76903045" w14:textId="77777777">
        <w:trPr>
          <w:cantSplit/>
          <w:trHeight w:val="90"/>
          <w:jc w:val="center"/>
        </w:trPr>
        <w:tc>
          <w:tcPr>
            <w:tcW w:w="648" w:type="pct"/>
            <w:vMerge w:val="restart"/>
            <w:vAlign w:val="center"/>
          </w:tcPr>
          <w:p w14:paraId="427D77BF" w14:textId="77777777" w:rsidR="00C755D4" w:rsidRDefault="00000000">
            <w:pPr>
              <w:spacing w:line="36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单位能力</w:t>
            </w:r>
          </w:p>
          <w:p w14:paraId="6267A251" w14:textId="77777777" w:rsidR="00C755D4" w:rsidRDefault="00000000">
            <w:pPr>
              <w:pStyle w:val="a0"/>
              <w:ind w:firstLine="0"/>
              <w:rPr>
                <w:rFonts w:eastAsiaTheme="minorEastAsia"/>
                <w:sz w:val="21"/>
                <w:szCs w:val="21"/>
                <w:lang w:eastAsia="zh-CN"/>
              </w:rPr>
            </w:pPr>
            <w:r>
              <w:rPr>
                <w:rFonts w:eastAsiaTheme="minorEastAsia" w:hint="eastAsia"/>
                <w:sz w:val="21"/>
                <w:szCs w:val="21"/>
                <w:lang w:eastAsia="zh-CN"/>
              </w:rPr>
              <w:t>（</w:t>
            </w:r>
            <w:r>
              <w:rPr>
                <w:rFonts w:eastAsiaTheme="minorEastAsia" w:hint="eastAsia"/>
                <w:sz w:val="21"/>
                <w:szCs w:val="21"/>
                <w:lang w:eastAsia="zh-CN"/>
              </w:rPr>
              <w:t>1</w:t>
            </w:r>
            <w:r>
              <w:rPr>
                <w:rFonts w:eastAsiaTheme="minorEastAsia"/>
                <w:sz w:val="21"/>
                <w:szCs w:val="21"/>
                <w:lang w:eastAsia="zh-CN"/>
              </w:rPr>
              <w:t>0</w:t>
            </w:r>
            <w:r>
              <w:rPr>
                <w:rFonts w:eastAsiaTheme="minorEastAsia" w:hint="eastAsia"/>
                <w:sz w:val="21"/>
                <w:szCs w:val="21"/>
                <w:lang w:eastAsia="zh-CN"/>
              </w:rPr>
              <w:t>分）</w:t>
            </w:r>
          </w:p>
        </w:tc>
        <w:tc>
          <w:tcPr>
            <w:tcW w:w="433" w:type="pct"/>
            <w:vAlign w:val="center"/>
          </w:tcPr>
          <w:p w14:paraId="3CCAE5A7" w14:textId="77777777" w:rsidR="00C755D4" w:rsidRDefault="00000000">
            <w:pPr>
              <w:spacing w:line="360" w:lineRule="auto"/>
              <w:jc w:val="center"/>
              <w:rPr>
                <w:rFonts w:ascii="宋体" w:eastAsia="宋体" w:hAnsi="宋体" w:cs="宋体"/>
                <w:sz w:val="21"/>
                <w:szCs w:val="21"/>
                <w:lang w:eastAsia="zh-CN"/>
              </w:rPr>
            </w:pPr>
            <w:r>
              <w:rPr>
                <w:rFonts w:ascii="宋体" w:eastAsia="宋体" w:hAnsi="宋体" w:cs="宋体"/>
                <w:sz w:val="21"/>
                <w:szCs w:val="21"/>
                <w:lang w:eastAsia="zh-CN"/>
              </w:rPr>
              <w:t>2</w:t>
            </w:r>
            <w:r>
              <w:rPr>
                <w:rFonts w:ascii="宋体" w:eastAsia="宋体" w:hAnsi="宋体" w:cs="宋体" w:hint="eastAsia"/>
                <w:sz w:val="21"/>
                <w:szCs w:val="21"/>
                <w:lang w:eastAsia="zh-CN"/>
              </w:rPr>
              <w:t>分</w:t>
            </w:r>
          </w:p>
        </w:tc>
        <w:tc>
          <w:tcPr>
            <w:tcW w:w="3918" w:type="pct"/>
            <w:vAlign w:val="center"/>
          </w:tcPr>
          <w:p w14:paraId="4ED9048B"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具有国家信息安全漏洞库（CNNVD）技术支撑单位等级证书，一级得</w:t>
            </w:r>
            <w:r>
              <w:rPr>
                <w:rFonts w:ascii="宋体" w:eastAsia="宋体" w:hAnsi="宋体" w:cs="宋体"/>
                <w:sz w:val="21"/>
                <w:szCs w:val="21"/>
                <w:lang w:eastAsia="zh-CN"/>
              </w:rPr>
              <w:t>2</w:t>
            </w:r>
            <w:r>
              <w:rPr>
                <w:rFonts w:ascii="宋体" w:eastAsia="宋体" w:hAnsi="宋体" w:cs="宋体" w:hint="eastAsia"/>
                <w:sz w:val="21"/>
                <w:szCs w:val="21"/>
                <w:lang w:eastAsia="zh-CN"/>
              </w:rPr>
              <w:t>分，二级得1分，三级得0</w:t>
            </w:r>
            <w:r>
              <w:rPr>
                <w:rFonts w:ascii="宋体" w:eastAsia="宋体" w:hAnsi="宋体" w:cs="宋体"/>
                <w:sz w:val="21"/>
                <w:szCs w:val="21"/>
                <w:lang w:eastAsia="zh-CN"/>
              </w:rPr>
              <w:t>.5</w:t>
            </w:r>
            <w:r>
              <w:rPr>
                <w:rFonts w:ascii="宋体" w:eastAsia="宋体" w:hAnsi="宋体" w:cs="宋体" w:hint="eastAsia"/>
                <w:sz w:val="21"/>
                <w:szCs w:val="21"/>
                <w:lang w:eastAsia="zh-CN"/>
              </w:rPr>
              <w:t>分，无等级不得分。（提供证书复印件并加盖供应商公章）</w:t>
            </w:r>
          </w:p>
        </w:tc>
      </w:tr>
      <w:tr w:rsidR="00C755D4" w14:paraId="406D6B8B" w14:textId="77777777">
        <w:trPr>
          <w:cantSplit/>
          <w:trHeight w:val="90"/>
          <w:jc w:val="center"/>
        </w:trPr>
        <w:tc>
          <w:tcPr>
            <w:tcW w:w="648" w:type="pct"/>
            <w:vMerge/>
            <w:vAlign w:val="center"/>
          </w:tcPr>
          <w:p w14:paraId="1498B6DD" w14:textId="77777777" w:rsidR="00C755D4" w:rsidRDefault="00C755D4">
            <w:pPr>
              <w:spacing w:line="360" w:lineRule="auto"/>
              <w:jc w:val="center"/>
              <w:rPr>
                <w:rFonts w:ascii="宋体" w:eastAsia="宋体" w:hAnsi="宋体" w:cs="宋体"/>
                <w:sz w:val="21"/>
                <w:szCs w:val="21"/>
                <w:lang w:eastAsia="zh-CN"/>
              </w:rPr>
            </w:pPr>
          </w:p>
        </w:tc>
        <w:tc>
          <w:tcPr>
            <w:tcW w:w="433" w:type="pct"/>
            <w:vAlign w:val="center"/>
          </w:tcPr>
          <w:p w14:paraId="41ABF010" w14:textId="77777777" w:rsidR="00C755D4" w:rsidRDefault="00000000">
            <w:pPr>
              <w:spacing w:line="360" w:lineRule="auto"/>
              <w:jc w:val="center"/>
              <w:rPr>
                <w:rFonts w:ascii="宋体" w:eastAsia="宋体" w:hAnsi="宋体" w:cs="宋体"/>
                <w:sz w:val="21"/>
                <w:szCs w:val="21"/>
                <w:lang w:eastAsia="zh-CN"/>
              </w:rPr>
            </w:pPr>
            <w:r>
              <w:rPr>
                <w:rFonts w:ascii="宋体" w:eastAsia="宋体" w:hAnsi="宋体" w:cs="宋体"/>
                <w:sz w:val="21"/>
                <w:szCs w:val="21"/>
                <w:lang w:eastAsia="zh-CN"/>
              </w:rPr>
              <w:t>2</w:t>
            </w:r>
            <w:r>
              <w:rPr>
                <w:rFonts w:ascii="宋体" w:eastAsia="宋体" w:hAnsi="宋体" w:cs="宋体" w:hint="eastAsia"/>
                <w:sz w:val="21"/>
                <w:szCs w:val="21"/>
                <w:lang w:eastAsia="zh-CN"/>
              </w:rPr>
              <w:t>分</w:t>
            </w:r>
          </w:p>
        </w:tc>
        <w:tc>
          <w:tcPr>
            <w:tcW w:w="3918" w:type="pct"/>
            <w:vAlign w:val="center"/>
          </w:tcPr>
          <w:p w14:paraId="7C255CFE"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具有CCRC信息安全服务资质认证证书（信息安全应急处理），一级得</w:t>
            </w:r>
            <w:r>
              <w:rPr>
                <w:rFonts w:ascii="宋体" w:eastAsia="宋体" w:hAnsi="宋体" w:cs="宋体"/>
                <w:sz w:val="21"/>
                <w:szCs w:val="21"/>
                <w:lang w:eastAsia="zh-CN"/>
              </w:rPr>
              <w:t>2</w:t>
            </w:r>
            <w:r>
              <w:rPr>
                <w:rFonts w:ascii="宋体" w:eastAsia="宋体" w:hAnsi="宋体" w:cs="宋体" w:hint="eastAsia"/>
                <w:sz w:val="21"/>
                <w:szCs w:val="21"/>
                <w:lang w:eastAsia="zh-CN"/>
              </w:rPr>
              <w:t>分，二级得1分，无等级不得分。（提供证书复印件并加盖供应商公章）</w:t>
            </w:r>
          </w:p>
        </w:tc>
      </w:tr>
      <w:tr w:rsidR="00C755D4" w14:paraId="2C5A331C" w14:textId="77777777">
        <w:trPr>
          <w:cantSplit/>
          <w:trHeight w:val="90"/>
          <w:jc w:val="center"/>
        </w:trPr>
        <w:tc>
          <w:tcPr>
            <w:tcW w:w="648" w:type="pct"/>
            <w:vMerge/>
            <w:vAlign w:val="center"/>
          </w:tcPr>
          <w:p w14:paraId="40C3834C" w14:textId="77777777" w:rsidR="00C755D4" w:rsidRDefault="00C755D4">
            <w:pPr>
              <w:spacing w:line="360" w:lineRule="auto"/>
              <w:jc w:val="center"/>
              <w:rPr>
                <w:rFonts w:ascii="宋体" w:eastAsia="宋体" w:hAnsi="宋体" w:cs="宋体"/>
                <w:sz w:val="21"/>
                <w:szCs w:val="21"/>
                <w:lang w:eastAsia="zh-CN"/>
              </w:rPr>
            </w:pPr>
          </w:p>
        </w:tc>
        <w:tc>
          <w:tcPr>
            <w:tcW w:w="433" w:type="pct"/>
            <w:vAlign w:val="center"/>
          </w:tcPr>
          <w:p w14:paraId="2790BF3F" w14:textId="77777777" w:rsidR="00C755D4" w:rsidRDefault="00000000">
            <w:pPr>
              <w:spacing w:line="360" w:lineRule="auto"/>
              <w:jc w:val="center"/>
              <w:rPr>
                <w:rFonts w:ascii="宋体" w:eastAsia="宋体" w:hAnsi="宋体" w:cs="宋体"/>
                <w:sz w:val="21"/>
                <w:szCs w:val="21"/>
                <w:lang w:eastAsia="zh-CN"/>
              </w:rPr>
            </w:pPr>
            <w:r>
              <w:rPr>
                <w:rFonts w:ascii="宋体" w:eastAsia="宋体" w:hAnsi="宋体" w:cs="宋体"/>
                <w:sz w:val="21"/>
                <w:szCs w:val="21"/>
                <w:lang w:eastAsia="zh-CN"/>
              </w:rPr>
              <w:t>2</w:t>
            </w:r>
            <w:r>
              <w:rPr>
                <w:rFonts w:ascii="宋体" w:eastAsia="宋体" w:hAnsi="宋体" w:cs="宋体" w:hint="eastAsia"/>
                <w:sz w:val="21"/>
                <w:szCs w:val="21"/>
                <w:lang w:eastAsia="zh-CN"/>
              </w:rPr>
              <w:t>分</w:t>
            </w:r>
          </w:p>
        </w:tc>
        <w:tc>
          <w:tcPr>
            <w:tcW w:w="3918" w:type="pct"/>
            <w:vAlign w:val="center"/>
          </w:tcPr>
          <w:p w14:paraId="7705960C"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具有CCRC信息安全服务资质认证证书（信息安全风险评估），一级得</w:t>
            </w:r>
            <w:r>
              <w:rPr>
                <w:rFonts w:ascii="宋体" w:eastAsia="宋体" w:hAnsi="宋体" w:cs="宋体"/>
                <w:sz w:val="21"/>
                <w:szCs w:val="21"/>
                <w:lang w:eastAsia="zh-CN"/>
              </w:rPr>
              <w:t>2</w:t>
            </w:r>
            <w:r>
              <w:rPr>
                <w:rFonts w:ascii="宋体" w:eastAsia="宋体" w:hAnsi="宋体" w:cs="宋体" w:hint="eastAsia"/>
                <w:sz w:val="21"/>
                <w:szCs w:val="21"/>
                <w:lang w:eastAsia="zh-CN"/>
              </w:rPr>
              <w:t>分，二级得1分，无等级不得分。（提供证书复印件并加盖供应商公章）</w:t>
            </w:r>
          </w:p>
        </w:tc>
      </w:tr>
      <w:tr w:rsidR="00C755D4" w14:paraId="2FFC6C3F" w14:textId="77777777">
        <w:trPr>
          <w:cantSplit/>
          <w:trHeight w:val="90"/>
          <w:jc w:val="center"/>
        </w:trPr>
        <w:tc>
          <w:tcPr>
            <w:tcW w:w="648" w:type="pct"/>
            <w:vMerge/>
            <w:vAlign w:val="center"/>
          </w:tcPr>
          <w:p w14:paraId="1B67909E" w14:textId="77777777" w:rsidR="00C755D4" w:rsidRDefault="00C755D4">
            <w:pPr>
              <w:spacing w:line="360" w:lineRule="auto"/>
              <w:jc w:val="center"/>
              <w:rPr>
                <w:rFonts w:ascii="宋体" w:eastAsia="宋体" w:hAnsi="宋体" w:cs="宋体"/>
                <w:sz w:val="21"/>
                <w:szCs w:val="21"/>
                <w:lang w:eastAsia="zh-CN"/>
              </w:rPr>
            </w:pPr>
          </w:p>
        </w:tc>
        <w:tc>
          <w:tcPr>
            <w:tcW w:w="433" w:type="pct"/>
            <w:vAlign w:val="center"/>
          </w:tcPr>
          <w:p w14:paraId="6F23AFE6" w14:textId="77777777" w:rsidR="00C755D4" w:rsidRDefault="00000000">
            <w:pPr>
              <w:spacing w:line="360" w:lineRule="auto"/>
              <w:jc w:val="center"/>
              <w:rPr>
                <w:rFonts w:ascii="宋体" w:eastAsia="宋体" w:hAnsi="宋体" w:cs="宋体"/>
                <w:sz w:val="21"/>
                <w:szCs w:val="21"/>
                <w:lang w:eastAsia="zh-CN"/>
              </w:rPr>
            </w:pPr>
            <w:r>
              <w:rPr>
                <w:rFonts w:ascii="宋体" w:eastAsia="宋体" w:hAnsi="宋体" w:cs="宋体"/>
                <w:sz w:val="21"/>
                <w:szCs w:val="21"/>
                <w:lang w:eastAsia="zh-CN"/>
              </w:rPr>
              <w:t>2</w:t>
            </w:r>
            <w:r>
              <w:rPr>
                <w:rFonts w:ascii="宋体" w:eastAsia="宋体" w:hAnsi="宋体" w:cs="宋体" w:hint="eastAsia"/>
                <w:sz w:val="21"/>
                <w:szCs w:val="21"/>
                <w:lang w:eastAsia="zh-CN"/>
              </w:rPr>
              <w:t>分</w:t>
            </w:r>
          </w:p>
        </w:tc>
        <w:tc>
          <w:tcPr>
            <w:tcW w:w="3918" w:type="pct"/>
            <w:vAlign w:val="center"/>
          </w:tcPr>
          <w:p w14:paraId="471FF4BA"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具有国家互联网应急中心颁发的“网络安全能力认证”培训机构证书的，得</w:t>
            </w:r>
            <w:r>
              <w:rPr>
                <w:rFonts w:ascii="宋体" w:eastAsia="宋体" w:hAnsi="宋体" w:cs="宋体"/>
                <w:sz w:val="21"/>
                <w:szCs w:val="21"/>
                <w:lang w:eastAsia="zh-CN"/>
              </w:rPr>
              <w:t>2</w:t>
            </w:r>
            <w:r>
              <w:rPr>
                <w:rFonts w:ascii="宋体" w:eastAsia="宋体" w:hAnsi="宋体" w:cs="宋体" w:hint="eastAsia"/>
                <w:sz w:val="21"/>
                <w:szCs w:val="21"/>
                <w:lang w:eastAsia="zh-CN"/>
              </w:rPr>
              <w:t>分。（提供证书复印件并加盖供应商公章）</w:t>
            </w:r>
          </w:p>
        </w:tc>
      </w:tr>
      <w:tr w:rsidR="00C755D4" w14:paraId="477FC2FC" w14:textId="77777777">
        <w:trPr>
          <w:cantSplit/>
          <w:trHeight w:val="90"/>
          <w:jc w:val="center"/>
        </w:trPr>
        <w:tc>
          <w:tcPr>
            <w:tcW w:w="648" w:type="pct"/>
            <w:vMerge/>
            <w:vAlign w:val="center"/>
          </w:tcPr>
          <w:p w14:paraId="01D17D37" w14:textId="77777777" w:rsidR="00C755D4" w:rsidRDefault="00C755D4">
            <w:pPr>
              <w:spacing w:line="360" w:lineRule="auto"/>
              <w:jc w:val="center"/>
              <w:rPr>
                <w:rFonts w:ascii="宋体" w:eastAsia="宋体" w:hAnsi="宋体" w:cs="宋体"/>
                <w:sz w:val="21"/>
                <w:szCs w:val="21"/>
                <w:lang w:eastAsia="zh-CN"/>
              </w:rPr>
            </w:pPr>
          </w:p>
        </w:tc>
        <w:tc>
          <w:tcPr>
            <w:tcW w:w="433" w:type="pct"/>
            <w:vAlign w:val="center"/>
          </w:tcPr>
          <w:p w14:paraId="5CBD4FAA" w14:textId="77777777" w:rsidR="00C755D4" w:rsidRDefault="00000000">
            <w:pPr>
              <w:spacing w:line="360" w:lineRule="auto"/>
              <w:jc w:val="center"/>
              <w:rPr>
                <w:rFonts w:ascii="宋体" w:eastAsia="宋体" w:hAnsi="宋体" w:cs="宋体"/>
                <w:sz w:val="21"/>
                <w:szCs w:val="21"/>
                <w:lang w:eastAsia="zh-CN"/>
              </w:rPr>
            </w:pPr>
            <w:r>
              <w:rPr>
                <w:rFonts w:ascii="宋体" w:eastAsia="宋体" w:hAnsi="宋体" w:cs="宋体"/>
                <w:sz w:val="21"/>
                <w:szCs w:val="21"/>
                <w:lang w:eastAsia="zh-CN"/>
              </w:rPr>
              <w:t>2</w:t>
            </w:r>
            <w:r>
              <w:rPr>
                <w:rFonts w:ascii="宋体" w:eastAsia="宋体" w:hAnsi="宋体" w:cs="宋体" w:hint="eastAsia"/>
                <w:sz w:val="21"/>
                <w:szCs w:val="21"/>
                <w:lang w:eastAsia="zh-CN"/>
              </w:rPr>
              <w:t>分</w:t>
            </w:r>
          </w:p>
        </w:tc>
        <w:tc>
          <w:tcPr>
            <w:tcW w:w="3918" w:type="pct"/>
            <w:vAlign w:val="center"/>
          </w:tcPr>
          <w:p w14:paraId="65A61ECD" w14:textId="77777777" w:rsidR="00C755D4" w:rsidRDefault="00000000">
            <w:pPr>
              <w:spacing w:before="20" w:after="20" w:line="360" w:lineRule="auto"/>
              <w:textAlignment w:val="baseline"/>
              <w:outlineLvl w:val="4"/>
              <w:rPr>
                <w:rFonts w:ascii="宋体" w:eastAsia="宋体" w:hAnsi="宋体" w:cs="宋体"/>
                <w:sz w:val="21"/>
                <w:szCs w:val="21"/>
                <w:lang w:eastAsia="zh-CN"/>
              </w:rPr>
            </w:pPr>
            <w:r>
              <w:rPr>
                <w:rFonts w:ascii="宋体" w:eastAsia="宋体" w:hAnsi="宋体" w:cs="宋体" w:hint="eastAsia"/>
                <w:sz w:val="21"/>
                <w:szCs w:val="21"/>
                <w:lang w:eastAsia="zh-CN"/>
              </w:rPr>
              <w:t>供应商自2021年8月1日以来（以获奖证书颁发日期为准 ）承担过的类似项目获得</w:t>
            </w:r>
            <w:proofErr w:type="gramStart"/>
            <w:r>
              <w:rPr>
                <w:rFonts w:ascii="宋体" w:eastAsia="宋体" w:hAnsi="宋体" w:cs="宋体" w:hint="eastAsia"/>
                <w:sz w:val="21"/>
                <w:szCs w:val="21"/>
                <w:lang w:eastAsia="zh-CN"/>
              </w:rPr>
              <w:t>过行业</w:t>
            </w:r>
            <w:proofErr w:type="gramEnd"/>
            <w:r>
              <w:rPr>
                <w:rFonts w:ascii="宋体" w:eastAsia="宋体" w:hAnsi="宋体" w:cs="宋体" w:hint="eastAsia"/>
                <w:sz w:val="21"/>
                <w:szCs w:val="21"/>
                <w:lang w:eastAsia="zh-CN"/>
              </w:rPr>
              <w:t>主管部门或行业协会颁发的获奖证书，每提供1项得</w:t>
            </w:r>
            <w:r>
              <w:rPr>
                <w:rFonts w:ascii="宋体" w:eastAsia="宋体" w:hAnsi="宋体" w:cs="宋体"/>
                <w:sz w:val="21"/>
                <w:szCs w:val="21"/>
                <w:lang w:eastAsia="zh-CN"/>
              </w:rPr>
              <w:t>2</w:t>
            </w:r>
            <w:r>
              <w:rPr>
                <w:rFonts w:ascii="宋体" w:eastAsia="宋体" w:hAnsi="宋体" w:cs="宋体" w:hint="eastAsia"/>
                <w:sz w:val="21"/>
                <w:szCs w:val="21"/>
                <w:lang w:eastAsia="zh-CN"/>
              </w:rPr>
              <w:t>分，本项最高得</w:t>
            </w:r>
            <w:r>
              <w:rPr>
                <w:rFonts w:ascii="宋体" w:eastAsia="宋体" w:hAnsi="宋体" w:cs="宋体"/>
                <w:sz w:val="21"/>
                <w:szCs w:val="21"/>
                <w:lang w:eastAsia="zh-CN"/>
              </w:rPr>
              <w:t>2</w:t>
            </w:r>
            <w:r>
              <w:rPr>
                <w:rFonts w:ascii="宋体" w:eastAsia="宋体" w:hAnsi="宋体" w:cs="宋体" w:hint="eastAsia"/>
                <w:sz w:val="21"/>
                <w:szCs w:val="21"/>
                <w:lang w:eastAsia="zh-CN"/>
              </w:rPr>
              <w:t>分，未提供不得分。</w:t>
            </w:r>
          </w:p>
          <w:p w14:paraId="30F87A7C" w14:textId="77777777" w:rsidR="00C755D4" w:rsidRDefault="00000000">
            <w:pPr>
              <w:pStyle w:val="a4"/>
              <w:rPr>
                <w:rFonts w:ascii="宋体" w:eastAsia="宋体" w:hAnsi="宋体" w:cs="宋体"/>
                <w:sz w:val="21"/>
                <w:szCs w:val="21"/>
                <w:lang w:eastAsia="zh-CN"/>
              </w:rPr>
            </w:pPr>
            <w:r>
              <w:rPr>
                <w:rFonts w:ascii="宋体" w:eastAsia="宋体" w:hAnsi="宋体" w:cs="宋体" w:hint="eastAsia"/>
                <w:sz w:val="21"/>
                <w:szCs w:val="21"/>
                <w:lang w:eastAsia="zh-CN"/>
              </w:rPr>
              <w:t>（项目获奖以行业主管部门或行业协会颁发的获奖证书复印件为准并加盖公章，同—项目只认一次，不重复计分）</w:t>
            </w:r>
          </w:p>
        </w:tc>
      </w:tr>
      <w:tr w:rsidR="00C755D4" w14:paraId="043952E4" w14:textId="77777777">
        <w:trPr>
          <w:cantSplit/>
          <w:trHeight w:val="90"/>
          <w:jc w:val="center"/>
        </w:trPr>
        <w:tc>
          <w:tcPr>
            <w:tcW w:w="648" w:type="pct"/>
            <w:vAlign w:val="center"/>
          </w:tcPr>
          <w:p w14:paraId="0B681285" w14:textId="77777777" w:rsidR="00C755D4" w:rsidRDefault="00000000">
            <w:pPr>
              <w:spacing w:line="360" w:lineRule="auto"/>
              <w:jc w:val="center"/>
              <w:rPr>
                <w:rFonts w:ascii="宋体" w:eastAsia="宋体" w:hAnsi="宋体" w:cs="宋体"/>
                <w:sz w:val="21"/>
                <w:szCs w:val="21"/>
              </w:rPr>
            </w:pPr>
            <w:proofErr w:type="spellStart"/>
            <w:r>
              <w:rPr>
                <w:rFonts w:ascii="宋体" w:eastAsia="宋体" w:hAnsi="宋体" w:cs="宋体" w:hint="eastAsia"/>
                <w:sz w:val="21"/>
                <w:szCs w:val="21"/>
              </w:rPr>
              <w:t>成功案例</w:t>
            </w:r>
            <w:proofErr w:type="spellEnd"/>
          </w:p>
          <w:p w14:paraId="329B2B0B" w14:textId="77777777" w:rsidR="00C755D4" w:rsidRDefault="00000000">
            <w:pPr>
              <w:pStyle w:val="a0"/>
              <w:ind w:firstLine="0"/>
              <w:rPr>
                <w:sz w:val="21"/>
                <w:szCs w:val="21"/>
              </w:rPr>
            </w:pPr>
            <w:r>
              <w:rPr>
                <w:rFonts w:ascii="宋体" w:eastAsia="宋体" w:hAnsi="宋体" w:cs="宋体" w:hint="eastAsia"/>
                <w:sz w:val="21"/>
                <w:szCs w:val="21"/>
                <w:lang w:eastAsia="zh-CN"/>
              </w:rPr>
              <w:t>（</w:t>
            </w:r>
            <w:r>
              <w:rPr>
                <w:rFonts w:ascii="宋体" w:eastAsia="宋体" w:hAnsi="宋体" w:cs="宋体"/>
                <w:sz w:val="21"/>
                <w:szCs w:val="21"/>
                <w:lang w:eastAsia="zh-CN"/>
              </w:rPr>
              <w:t>4</w:t>
            </w:r>
            <w:r>
              <w:rPr>
                <w:rFonts w:ascii="宋体" w:eastAsia="宋体" w:hAnsi="宋体" w:cs="宋体" w:hint="eastAsia"/>
                <w:sz w:val="21"/>
                <w:szCs w:val="21"/>
                <w:lang w:eastAsia="zh-CN"/>
              </w:rPr>
              <w:t>分）</w:t>
            </w:r>
          </w:p>
        </w:tc>
        <w:tc>
          <w:tcPr>
            <w:tcW w:w="433" w:type="pct"/>
            <w:vAlign w:val="center"/>
          </w:tcPr>
          <w:p w14:paraId="05CF1DB7" w14:textId="77777777" w:rsidR="00C755D4" w:rsidRDefault="00000000">
            <w:pPr>
              <w:spacing w:line="360" w:lineRule="auto"/>
              <w:jc w:val="center"/>
              <w:rPr>
                <w:rFonts w:ascii="宋体" w:eastAsia="宋体" w:hAnsi="宋体" w:cs="宋体"/>
                <w:sz w:val="21"/>
                <w:szCs w:val="21"/>
                <w:lang w:eastAsia="zh-CN"/>
              </w:rPr>
            </w:pPr>
            <w:r>
              <w:rPr>
                <w:rFonts w:ascii="宋体" w:eastAsia="宋体" w:hAnsi="宋体" w:cs="宋体"/>
                <w:sz w:val="21"/>
                <w:szCs w:val="21"/>
                <w:lang w:eastAsia="zh-CN"/>
              </w:rPr>
              <w:t>4</w:t>
            </w:r>
            <w:r>
              <w:rPr>
                <w:rFonts w:ascii="宋体" w:eastAsia="宋体" w:hAnsi="宋体" w:cs="宋体" w:hint="eastAsia"/>
                <w:sz w:val="21"/>
                <w:szCs w:val="21"/>
                <w:lang w:eastAsia="zh-CN"/>
              </w:rPr>
              <w:t>分</w:t>
            </w:r>
          </w:p>
        </w:tc>
        <w:tc>
          <w:tcPr>
            <w:tcW w:w="3918" w:type="pct"/>
            <w:vAlign w:val="center"/>
          </w:tcPr>
          <w:p w14:paraId="75B3AB5A" w14:textId="77777777" w:rsidR="00C755D4" w:rsidRDefault="00000000">
            <w:pPr>
              <w:pStyle w:val="a4"/>
              <w:spacing w:line="360" w:lineRule="auto"/>
              <w:rPr>
                <w:rFonts w:ascii="宋体" w:eastAsia="宋体" w:hAnsi="宋体"/>
                <w:sz w:val="21"/>
                <w:szCs w:val="21"/>
                <w:lang w:eastAsia="zh-CN"/>
              </w:rPr>
            </w:pPr>
            <w:r>
              <w:rPr>
                <w:rFonts w:ascii="宋体" w:eastAsia="宋体" w:hAnsi="宋体"/>
                <w:sz w:val="21"/>
                <w:szCs w:val="21"/>
                <w:lang w:eastAsia="zh-CN"/>
              </w:rPr>
              <w:t>供应商提供自202</w:t>
            </w:r>
            <w:r>
              <w:rPr>
                <w:rFonts w:ascii="宋体" w:eastAsia="宋体" w:hAnsi="宋体" w:hint="eastAsia"/>
                <w:sz w:val="21"/>
                <w:szCs w:val="21"/>
                <w:lang w:eastAsia="zh-CN"/>
              </w:rPr>
              <w:t>1</w:t>
            </w:r>
            <w:r>
              <w:rPr>
                <w:rFonts w:ascii="宋体" w:eastAsia="宋体" w:hAnsi="宋体"/>
                <w:sz w:val="21"/>
                <w:szCs w:val="21"/>
                <w:lang w:eastAsia="zh-CN"/>
              </w:rPr>
              <w:t>年</w:t>
            </w:r>
            <w:r>
              <w:rPr>
                <w:rFonts w:ascii="宋体" w:eastAsia="宋体" w:hAnsi="宋体" w:hint="eastAsia"/>
                <w:sz w:val="21"/>
                <w:szCs w:val="21"/>
                <w:lang w:eastAsia="zh-CN"/>
              </w:rPr>
              <w:t>8</w:t>
            </w:r>
            <w:r>
              <w:rPr>
                <w:rFonts w:ascii="宋体" w:eastAsia="宋体" w:hAnsi="宋体"/>
                <w:sz w:val="21"/>
                <w:szCs w:val="21"/>
                <w:lang w:eastAsia="zh-CN"/>
              </w:rPr>
              <w:t>月1日（以合同签订时间为准）以来完成过同类项目业绩（合同中包含类似</w:t>
            </w:r>
            <w:r>
              <w:rPr>
                <w:rFonts w:ascii="宋体" w:eastAsia="宋体" w:hAnsi="宋体" w:hint="eastAsia"/>
                <w:sz w:val="21"/>
                <w:szCs w:val="21"/>
                <w:lang w:eastAsia="zh-CN"/>
              </w:rPr>
              <w:t>攻防演习保障服务</w:t>
            </w:r>
            <w:r>
              <w:rPr>
                <w:rFonts w:ascii="宋体" w:eastAsia="宋体" w:hAnsi="宋体"/>
                <w:sz w:val="21"/>
                <w:szCs w:val="21"/>
                <w:lang w:eastAsia="zh-CN"/>
              </w:rPr>
              <w:t>），每提供一个得1分，最多得4分。</w:t>
            </w:r>
          </w:p>
          <w:p w14:paraId="08C18C8B" w14:textId="77777777" w:rsidR="00C755D4" w:rsidRDefault="00000000">
            <w:pPr>
              <w:pStyle w:val="a4"/>
              <w:spacing w:line="360" w:lineRule="auto"/>
              <w:rPr>
                <w:rFonts w:ascii="宋体" w:eastAsia="宋体" w:hAnsi="宋体" w:cs="宋体"/>
                <w:sz w:val="21"/>
                <w:szCs w:val="21"/>
                <w:lang w:eastAsia="zh-CN"/>
              </w:rPr>
            </w:pPr>
            <w:r>
              <w:rPr>
                <w:rFonts w:ascii="宋体" w:eastAsia="宋体" w:hAnsi="宋体"/>
                <w:sz w:val="21"/>
                <w:szCs w:val="21"/>
                <w:lang w:eastAsia="zh-CN"/>
              </w:rPr>
              <w:t>（提供合同复印件</w:t>
            </w:r>
            <w:r>
              <w:rPr>
                <w:rFonts w:ascii="宋体" w:eastAsia="宋体" w:hAnsi="宋体" w:hint="eastAsia"/>
                <w:sz w:val="21"/>
                <w:szCs w:val="21"/>
                <w:lang w:eastAsia="zh-CN"/>
              </w:rPr>
              <w:t>或甲方感谢信并加盖公章</w:t>
            </w:r>
            <w:r>
              <w:rPr>
                <w:rFonts w:ascii="宋体" w:eastAsia="宋体" w:hAnsi="宋体"/>
                <w:sz w:val="21"/>
                <w:szCs w:val="21"/>
                <w:lang w:eastAsia="zh-CN"/>
              </w:rPr>
              <w:t>，提供的证明材料应能反映出相关数据和内容，否则视为未提供）</w:t>
            </w:r>
          </w:p>
        </w:tc>
      </w:tr>
      <w:tr w:rsidR="00C755D4" w14:paraId="03324171" w14:textId="77777777">
        <w:trPr>
          <w:cantSplit/>
          <w:trHeight w:val="1514"/>
          <w:jc w:val="center"/>
        </w:trPr>
        <w:tc>
          <w:tcPr>
            <w:tcW w:w="648" w:type="pct"/>
            <w:vMerge w:val="restart"/>
            <w:vAlign w:val="center"/>
          </w:tcPr>
          <w:p w14:paraId="262DB69E" w14:textId="77777777" w:rsidR="00C755D4" w:rsidRDefault="00000000">
            <w:pPr>
              <w:spacing w:line="36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lastRenderedPageBreak/>
              <w:t>团队能力</w:t>
            </w:r>
          </w:p>
          <w:p w14:paraId="42C3914F" w14:textId="77777777" w:rsidR="00C755D4" w:rsidRDefault="00000000">
            <w:pPr>
              <w:pStyle w:val="a0"/>
              <w:ind w:firstLine="0"/>
              <w:rPr>
                <w:rFonts w:eastAsiaTheme="minorEastAsia"/>
                <w:sz w:val="21"/>
                <w:szCs w:val="21"/>
                <w:lang w:eastAsia="zh-CN"/>
              </w:rPr>
            </w:pPr>
            <w:r>
              <w:rPr>
                <w:rFonts w:eastAsiaTheme="minorEastAsia" w:hint="eastAsia"/>
                <w:sz w:val="21"/>
                <w:szCs w:val="21"/>
                <w:lang w:eastAsia="zh-CN"/>
              </w:rPr>
              <w:t>（</w:t>
            </w:r>
            <w:r>
              <w:rPr>
                <w:rFonts w:eastAsiaTheme="minorEastAsia" w:hint="eastAsia"/>
                <w:sz w:val="21"/>
                <w:szCs w:val="21"/>
                <w:lang w:eastAsia="zh-CN"/>
              </w:rPr>
              <w:t>1</w:t>
            </w:r>
            <w:r>
              <w:rPr>
                <w:rFonts w:eastAsiaTheme="minorEastAsia"/>
                <w:sz w:val="21"/>
                <w:szCs w:val="21"/>
                <w:lang w:eastAsia="zh-CN"/>
              </w:rPr>
              <w:t>8</w:t>
            </w:r>
            <w:r>
              <w:rPr>
                <w:rFonts w:eastAsiaTheme="minorEastAsia" w:hint="eastAsia"/>
                <w:sz w:val="21"/>
                <w:szCs w:val="21"/>
                <w:lang w:eastAsia="zh-CN"/>
              </w:rPr>
              <w:t>分）</w:t>
            </w:r>
          </w:p>
        </w:tc>
        <w:tc>
          <w:tcPr>
            <w:tcW w:w="433" w:type="pct"/>
            <w:vAlign w:val="center"/>
          </w:tcPr>
          <w:p w14:paraId="63AA493B" w14:textId="77777777" w:rsidR="00C755D4" w:rsidRDefault="00000000">
            <w:pPr>
              <w:spacing w:line="36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6分</w:t>
            </w:r>
          </w:p>
        </w:tc>
        <w:tc>
          <w:tcPr>
            <w:tcW w:w="3918" w:type="pct"/>
            <w:vAlign w:val="center"/>
          </w:tcPr>
          <w:p w14:paraId="16C84BDB"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针对本项目配备的项目负责人：</w:t>
            </w:r>
          </w:p>
          <w:p w14:paraId="1D12C7DC"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具有高级信息系统项目管理师证书；</w:t>
            </w:r>
          </w:p>
          <w:p w14:paraId="7489F858"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具有国家注册信息安全专业人员（CISP）证书；</w:t>
            </w:r>
          </w:p>
          <w:p w14:paraId="6C09355D"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具有信息安全保障人员认证证书；</w:t>
            </w:r>
          </w:p>
          <w:p w14:paraId="3851121E"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每提供一个证书得2分，最高得</w:t>
            </w:r>
            <w:r>
              <w:rPr>
                <w:rFonts w:ascii="宋体" w:eastAsia="宋体" w:hAnsi="宋体" w:cs="宋体"/>
                <w:sz w:val="21"/>
                <w:szCs w:val="21"/>
                <w:lang w:eastAsia="zh-CN"/>
              </w:rPr>
              <w:t>6</w:t>
            </w:r>
            <w:r>
              <w:rPr>
                <w:rFonts w:ascii="宋体" w:eastAsia="宋体" w:hAnsi="宋体" w:cs="宋体" w:hint="eastAsia"/>
                <w:sz w:val="21"/>
                <w:szCs w:val="21"/>
                <w:lang w:eastAsia="zh-CN"/>
              </w:rPr>
              <w:t>分。</w:t>
            </w:r>
          </w:p>
          <w:p w14:paraId="1930E0F1"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（提供相关证书复印件，以及</w:t>
            </w:r>
            <w:r>
              <w:rPr>
                <w:rFonts w:ascii="宋体" w:hAnsi="宋体" w:cs="宋体"/>
                <w:sz w:val="21"/>
                <w:szCs w:val="21"/>
                <w:lang w:eastAsia="zh-CN"/>
              </w:rPr>
              <w:t>近半年</w:t>
            </w:r>
            <w:r>
              <w:rPr>
                <w:rFonts w:ascii="宋体" w:hAnsi="宋体" w:cs="宋体"/>
                <w:sz w:val="21"/>
                <w:szCs w:val="21"/>
                <w:lang w:eastAsia="zh-CN"/>
              </w:rPr>
              <w:t>(2024</w:t>
            </w:r>
            <w:r>
              <w:rPr>
                <w:rFonts w:ascii="宋体" w:hAnsi="宋体" w:cs="宋体"/>
                <w:sz w:val="21"/>
                <w:szCs w:val="21"/>
                <w:lang w:eastAsia="zh-CN"/>
              </w:rPr>
              <w:t>年</w:t>
            </w:r>
            <w:r>
              <w:rPr>
                <w:rFonts w:ascii="宋体" w:hAnsi="宋体" w:cs="宋体"/>
                <w:sz w:val="21"/>
                <w:szCs w:val="21"/>
                <w:lang w:eastAsia="zh-CN"/>
              </w:rPr>
              <w:t>2</w:t>
            </w:r>
            <w:r>
              <w:rPr>
                <w:rFonts w:ascii="宋体" w:hAnsi="宋体" w:cs="宋体"/>
                <w:sz w:val="21"/>
                <w:szCs w:val="21"/>
                <w:lang w:eastAsia="zh-CN"/>
              </w:rPr>
              <w:t>月至</w:t>
            </w:r>
            <w:r>
              <w:rPr>
                <w:rFonts w:ascii="宋体" w:hAnsi="宋体" w:cs="宋体"/>
                <w:sz w:val="21"/>
                <w:szCs w:val="21"/>
                <w:lang w:eastAsia="zh-CN"/>
              </w:rPr>
              <w:t>2024</w:t>
            </w:r>
            <w:r>
              <w:rPr>
                <w:rFonts w:ascii="宋体" w:hAnsi="宋体" w:cs="宋体"/>
                <w:sz w:val="21"/>
                <w:szCs w:val="21"/>
                <w:lang w:eastAsia="zh-CN"/>
              </w:rPr>
              <w:t>年</w:t>
            </w:r>
            <w:r>
              <w:rPr>
                <w:rFonts w:ascii="宋体" w:hAnsi="宋体" w:cs="宋体"/>
                <w:sz w:val="21"/>
                <w:szCs w:val="21"/>
                <w:lang w:eastAsia="zh-CN"/>
              </w:rPr>
              <w:t>7</w:t>
            </w:r>
            <w:r>
              <w:rPr>
                <w:rFonts w:ascii="宋体" w:hAnsi="宋体" w:cs="宋体"/>
                <w:sz w:val="21"/>
                <w:szCs w:val="21"/>
                <w:lang w:eastAsia="zh-CN"/>
              </w:rPr>
              <w:t>月</w:t>
            </w:r>
            <w:r>
              <w:rPr>
                <w:rFonts w:ascii="宋体" w:hAnsi="宋体" w:cs="宋体"/>
                <w:sz w:val="21"/>
                <w:szCs w:val="21"/>
                <w:lang w:eastAsia="zh-CN"/>
              </w:rPr>
              <w:t>)</w:t>
            </w:r>
            <w:r>
              <w:rPr>
                <w:rFonts w:ascii="宋体" w:hAnsi="宋体" w:cs="宋体"/>
                <w:sz w:val="21"/>
                <w:szCs w:val="21"/>
                <w:lang w:eastAsia="zh-CN"/>
              </w:rPr>
              <w:t>任意一个月供应商为</w:t>
            </w:r>
            <w:r>
              <w:rPr>
                <w:rFonts w:ascii="宋体" w:hAnsi="宋体" w:cs="宋体" w:hint="eastAsia"/>
                <w:sz w:val="21"/>
                <w:szCs w:val="21"/>
                <w:lang w:eastAsia="zh-CN"/>
              </w:rPr>
              <w:t>其</w:t>
            </w:r>
            <w:r>
              <w:rPr>
                <w:rFonts w:ascii="宋体" w:hAnsi="宋体" w:cs="宋体"/>
                <w:sz w:val="21"/>
                <w:szCs w:val="21"/>
                <w:lang w:eastAsia="zh-CN"/>
              </w:rPr>
              <w:t>缴纳的由劳动和社会保障部门出具的养老保险金缴费单据凭证【需明确缴费月份、个人姓名、缴费单位，加盖社保中心章或社保中心参保缴费证明电子专用章（具有可验证的二维码或验证码）】</w:t>
            </w:r>
            <w:r>
              <w:rPr>
                <w:rFonts w:ascii="宋体" w:eastAsia="宋体" w:hAnsi="宋体" w:cs="宋体" w:hint="eastAsia"/>
                <w:sz w:val="21"/>
                <w:szCs w:val="21"/>
                <w:lang w:eastAsia="zh-CN"/>
              </w:rPr>
              <w:t>）</w:t>
            </w:r>
          </w:p>
        </w:tc>
      </w:tr>
      <w:tr w:rsidR="00C755D4" w14:paraId="6C9330E6" w14:textId="77777777">
        <w:trPr>
          <w:cantSplit/>
          <w:trHeight w:val="2532"/>
          <w:jc w:val="center"/>
          <w:ins w:id="14" w:author="Lean In" w:date="2024-08-14T18:02:00Z"/>
        </w:trPr>
        <w:tc>
          <w:tcPr>
            <w:tcW w:w="648" w:type="pct"/>
            <w:vMerge/>
            <w:vAlign w:val="center"/>
          </w:tcPr>
          <w:p w14:paraId="3A052EE5" w14:textId="77777777" w:rsidR="00C755D4" w:rsidRDefault="00C755D4">
            <w:pPr>
              <w:pStyle w:val="a0"/>
              <w:ind w:firstLine="0"/>
              <w:rPr>
                <w:ins w:id="15" w:author="Lean In" w:date="2024-08-14T18:02:00Z"/>
                <w:rFonts w:eastAsiaTheme="minorEastAsia"/>
                <w:sz w:val="21"/>
                <w:szCs w:val="21"/>
                <w:lang w:eastAsia="zh-CN"/>
              </w:rPr>
            </w:pPr>
          </w:p>
        </w:tc>
        <w:tc>
          <w:tcPr>
            <w:tcW w:w="433" w:type="pct"/>
            <w:vAlign w:val="center"/>
          </w:tcPr>
          <w:p w14:paraId="73E4CC6D" w14:textId="77777777" w:rsidR="00C755D4" w:rsidRDefault="00000000">
            <w:pPr>
              <w:spacing w:line="360" w:lineRule="auto"/>
              <w:jc w:val="center"/>
              <w:rPr>
                <w:ins w:id="16" w:author="Lean In" w:date="2024-08-14T18:02:00Z"/>
                <w:rFonts w:ascii="宋体" w:eastAsia="宋体" w:hAnsi="宋体" w:cs="宋体"/>
                <w:sz w:val="21"/>
                <w:szCs w:val="21"/>
                <w:lang w:eastAsia="zh-CN"/>
              </w:rPr>
            </w:pPr>
            <w:r>
              <w:rPr>
                <w:rFonts w:ascii="宋体" w:eastAsia="宋体" w:hAnsi="宋体" w:cs="宋体" w:hint="eastAsia"/>
                <w:sz w:val="21"/>
                <w:szCs w:val="21"/>
                <w:lang w:eastAsia="zh-CN"/>
              </w:rPr>
              <w:t>12</w:t>
            </w:r>
          </w:p>
        </w:tc>
        <w:tc>
          <w:tcPr>
            <w:tcW w:w="3918" w:type="pct"/>
            <w:vAlign w:val="center"/>
          </w:tcPr>
          <w:p w14:paraId="2B835C26"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团队成员（</w:t>
            </w:r>
            <w:proofErr w:type="gramStart"/>
            <w:r>
              <w:rPr>
                <w:rFonts w:ascii="宋体" w:eastAsia="宋体" w:hAnsi="宋体" w:cs="宋体" w:hint="eastAsia"/>
                <w:sz w:val="21"/>
                <w:szCs w:val="21"/>
                <w:lang w:eastAsia="zh-CN"/>
              </w:rPr>
              <w:t>除项目</w:t>
            </w:r>
            <w:proofErr w:type="gramEnd"/>
            <w:r>
              <w:rPr>
                <w:rFonts w:ascii="宋体" w:eastAsia="宋体" w:hAnsi="宋体" w:cs="宋体" w:hint="eastAsia"/>
                <w:sz w:val="21"/>
                <w:szCs w:val="21"/>
                <w:lang w:eastAsia="zh-CN"/>
              </w:rPr>
              <w:t>负责人外）：</w:t>
            </w:r>
          </w:p>
          <w:p w14:paraId="6972DCAB" w14:textId="50779CA7" w:rsidR="00C755D4" w:rsidRDefault="002908B7" w:rsidP="002908B7">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1.具有注册信息安全专业人员（CISP）资质证书，每提供一人得</w:t>
            </w:r>
            <w:r>
              <w:rPr>
                <w:rFonts w:ascii="宋体" w:eastAsia="宋体" w:hAnsi="宋体" w:cs="宋体"/>
                <w:sz w:val="21"/>
                <w:szCs w:val="21"/>
                <w:lang w:eastAsia="zh-CN"/>
              </w:rPr>
              <w:t>2</w:t>
            </w:r>
            <w:r>
              <w:rPr>
                <w:rFonts w:ascii="宋体" w:eastAsia="宋体" w:hAnsi="宋体" w:cs="宋体" w:hint="eastAsia"/>
                <w:sz w:val="21"/>
                <w:szCs w:val="21"/>
                <w:lang w:eastAsia="zh-CN"/>
              </w:rPr>
              <w:t>分；最高得</w:t>
            </w:r>
            <w:r>
              <w:rPr>
                <w:rFonts w:ascii="宋体" w:eastAsia="宋体" w:hAnsi="宋体" w:cs="宋体"/>
                <w:sz w:val="21"/>
                <w:szCs w:val="21"/>
                <w:lang w:eastAsia="zh-CN"/>
              </w:rPr>
              <w:t>8</w:t>
            </w:r>
            <w:r>
              <w:rPr>
                <w:rFonts w:ascii="宋体" w:eastAsia="宋体" w:hAnsi="宋体" w:cs="宋体" w:hint="eastAsia"/>
                <w:sz w:val="21"/>
                <w:szCs w:val="21"/>
                <w:lang w:eastAsia="zh-CN"/>
              </w:rPr>
              <w:t>分。</w:t>
            </w:r>
          </w:p>
          <w:p w14:paraId="7688752B" w14:textId="407687BF" w:rsidR="00C755D4" w:rsidRDefault="002908B7">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2.自2021年8月1日以来参加</w:t>
            </w:r>
            <w:proofErr w:type="gramStart"/>
            <w:r>
              <w:rPr>
                <w:rFonts w:ascii="宋体" w:eastAsia="宋体" w:hAnsi="宋体" w:cs="宋体" w:hint="eastAsia"/>
                <w:sz w:val="21"/>
                <w:szCs w:val="21"/>
                <w:lang w:eastAsia="zh-CN"/>
              </w:rPr>
              <w:t>过行业</w:t>
            </w:r>
            <w:proofErr w:type="gramEnd"/>
            <w:r>
              <w:rPr>
                <w:rFonts w:ascii="宋体" w:eastAsia="宋体" w:hAnsi="宋体" w:cs="宋体" w:hint="eastAsia"/>
                <w:sz w:val="21"/>
                <w:szCs w:val="21"/>
                <w:lang w:eastAsia="zh-CN"/>
              </w:rPr>
              <w:t>主管部门或行业协会主办的国内网络安全竞赛并获得名次，每提供1人得1分，最高得4分。</w:t>
            </w:r>
          </w:p>
          <w:p w14:paraId="6C03E5C9" w14:textId="77777777" w:rsidR="00C755D4" w:rsidRDefault="00000000">
            <w:pPr>
              <w:spacing w:line="360" w:lineRule="auto"/>
              <w:rPr>
                <w:ins w:id="17" w:author="Lean In" w:date="2024-08-14T18:02:00Z"/>
                <w:rFonts w:ascii="宋体" w:eastAsia="宋体" w:hAnsi="宋体" w:cs="宋体"/>
                <w:sz w:val="21"/>
                <w:szCs w:val="21"/>
                <w:lang w:eastAsia="zh-CN"/>
              </w:rPr>
            </w:pPr>
            <w:r>
              <w:rPr>
                <w:rFonts w:ascii="宋体" w:eastAsia="宋体" w:hAnsi="宋体" w:cs="宋体" w:hint="eastAsia"/>
                <w:sz w:val="21"/>
                <w:szCs w:val="21"/>
                <w:lang w:eastAsia="zh-CN"/>
              </w:rPr>
              <w:t>（</w:t>
            </w:r>
            <w:proofErr w:type="gramStart"/>
            <w:r>
              <w:rPr>
                <w:rFonts w:ascii="宋体" w:eastAsia="宋体" w:hAnsi="宋体" w:cs="宋体" w:hint="eastAsia"/>
                <w:sz w:val="21"/>
                <w:szCs w:val="21"/>
                <w:lang w:eastAsia="zh-CN"/>
              </w:rPr>
              <w:t>提供团</w:t>
            </w:r>
            <w:proofErr w:type="gramEnd"/>
            <w:r>
              <w:rPr>
                <w:rFonts w:ascii="宋体" w:eastAsia="宋体" w:hAnsi="宋体" w:cs="宋体" w:hint="eastAsia"/>
                <w:sz w:val="21"/>
                <w:szCs w:val="21"/>
                <w:lang w:eastAsia="zh-CN"/>
              </w:rPr>
              <w:t>成员名单及相应分工，相关证书复印件并加盖公章。以及</w:t>
            </w:r>
            <w:r>
              <w:rPr>
                <w:rFonts w:ascii="宋体" w:hAnsi="宋体" w:cs="宋体"/>
                <w:sz w:val="21"/>
                <w:szCs w:val="21"/>
                <w:lang w:eastAsia="zh-CN"/>
              </w:rPr>
              <w:t>近半年</w:t>
            </w:r>
            <w:r>
              <w:rPr>
                <w:rFonts w:ascii="宋体" w:hAnsi="宋体" w:cs="宋体"/>
                <w:sz w:val="21"/>
                <w:szCs w:val="21"/>
                <w:lang w:eastAsia="zh-CN"/>
              </w:rPr>
              <w:t>(2024</w:t>
            </w:r>
            <w:r>
              <w:rPr>
                <w:rFonts w:ascii="宋体" w:hAnsi="宋体" w:cs="宋体"/>
                <w:sz w:val="21"/>
                <w:szCs w:val="21"/>
                <w:lang w:eastAsia="zh-CN"/>
              </w:rPr>
              <w:t>年</w:t>
            </w:r>
            <w:r>
              <w:rPr>
                <w:rFonts w:ascii="宋体" w:hAnsi="宋体" w:cs="宋体"/>
                <w:sz w:val="21"/>
                <w:szCs w:val="21"/>
                <w:lang w:eastAsia="zh-CN"/>
              </w:rPr>
              <w:t>2</w:t>
            </w:r>
            <w:r>
              <w:rPr>
                <w:rFonts w:ascii="宋体" w:hAnsi="宋体" w:cs="宋体"/>
                <w:sz w:val="21"/>
                <w:szCs w:val="21"/>
                <w:lang w:eastAsia="zh-CN"/>
              </w:rPr>
              <w:t>月至</w:t>
            </w:r>
            <w:r>
              <w:rPr>
                <w:rFonts w:ascii="宋体" w:hAnsi="宋体" w:cs="宋体"/>
                <w:sz w:val="21"/>
                <w:szCs w:val="21"/>
                <w:lang w:eastAsia="zh-CN"/>
              </w:rPr>
              <w:t>2024</w:t>
            </w:r>
            <w:r>
              <w:rPr>
                <w:rFonts w:ascii="宋体" w:hAnsi="宋体" w:cs="宋体"/>
                <w:sz w:val="21"/>
                <w:szCs w:val="21"/>
                <w:lang w:eastAsia="zh-CN"/>
              </w:rPr>
              <w:t>年</w:t>
            </w:r>
            <w:r>
              <w:rPr>
                <w:rFonts w:ascii="宋体" w:hAnsi="宋体" w:cs="宋体"/>
                <w:sz w:val="21"/>
                <w:szCs w:val="21"/>
                <w:lang w:eastAsia="zh-CN"/>
              </w:rPr>
              <w:t>7</w:t>
            </w:r>
            <w:r>
              <w:rPr>
                <w:rFonts w:ascii="宋体" w:hAnsi="宋体" w:cs="宋体"/>
                <w:sz w:val="21"/>
                <w:szCs w:val="21"/>
                <w:lang w:eastAsia="zh-CN"/>
              </w:rPr>
              <w:t>月</w:t>
            </w:r>
            <w:r>
              <w:rPr>
                <w:rFonts w:ascii="宋体" w:hAnsi="宋体" w:cs="宋体"/>
                <w:sz w:val="21"/>
                <w:szCs w:val="21"/>
                <w:lang w:eastAsia="zh-CN"/>
              </w:rPr>
              <w:t>)</w:t>
            </w:r>
            <w:r>
              <w:rPr>
                <w:rFonts w:ascii="宋体" w:hAnsi="宋体" w:cs="宋体"/>
                <w:sz w:val="21"/>
                <w:szCs w:val="21"/>
                <w:lang w:eastAsia="zh-CN"/>
              </w:rPr>
              <w:t>任意一个月供应商为上述人员缴纳的由劳动和社会保障部门出具的养老保险金缴费单据凭证【需明确缴费月份、个人姓名、缴费单位，加盖社保中心章或社保中心参保缴费证明电子专用章（具有可验证的二维码或验证码）】</w:t>
            </w:r>
            <w:r>
              <w:rPr>
                <w:rFonts w:ascii="宋体" w:eastAsia="宋体" w:hAnsi="宋体" w:cs="宋体" w:hint="eastAsia"/>
                <w:sz w:val="21"/>
                <w:szCs w:val="21"/>
                <w:lang w:eastAsia="zh-CN"/>
              </w:rPr>
              <w:t>）。</w:t>
            </w:r>
          </w:p>
        </w:tc>
      </w:tr>
      <w:tr w:rsidR="00C755D4" w14:paraId="4BA685DB" w14:textId="77777777">
        <w:trPr>
          <w:cantSplit/>
          <w:trHeight w:val="90"/>
          <w:jc w:val="center"/>
        </w:trPr>
        <w:tc>
          <w:tcPr>
            <w:tcW w:w="648" w:type="pct"/>
            <w:vAlign w:val="center"/>
          </w:tcPr>
          <w:p w14:paraId="65C7E283" w14:textId="77777777" w:rsidR="00C755D4" w:rsidRDefault="00000000">
            <w:pPr>
              <w:spacing w:line="36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技术服务要求</w:t>
            </w:r>
          </w:p>
          <w:p w14:paraId="40499847" w14:textId="77777777" w:rsidR="00C755D4" w:rsidRDefault="00000000">
            <w:pPr>
              <w:spacing w:line="360" w:lineRule="auto"/>
              <w:jc w:val="center"/>
              <w:rPr>
                <w:rFonts w:ascii="宋体" w:eastAsia="宋体" w:hAnsi="宋体" w:cs="宋体"/>
                <w:sz w:val="21"/>
                <w:szCs w:val="21"/>
              </w:rPr>
            </w:pPr>
            <w:r>
              <w:rPr>
                <w:rFonts w:ascii="宋体" w:eastAsia="宋体" w:hAnsi="宋体" w:cs="宋体" w:hint="eastAsia"/>
                <w:sz w:val="21"/>
                <w:szCs w:val="21"/>
                <w:lang w:eastAsia="zh-CN"/>
              </w:rPr>
              <w:t>（3</w:t>
            </w:r>
            <w:r>
              <w:rPr>
                <w:rFonts w:ascii="宋体" w:eastAsia="宋体" w:hAnsi="宋体" w:cs="宋体"/>
                <w:sz w:val="21"/>
                <w:szCs w:val="21"/>
                <w:lang w:eastAsia="zh-CN"/>
              </w:rPr>
              <w:t>0</w:t>
            </w:r>
            <w:r>
              <w:rPr>
                <w:rFonts w:ascii="宋体" w:eastAsia="宋体" w:hAnsi="宋体" w:cs="宋体" w:hint="eastAsia"/>
                <w:sz w:val="21"/>
                <w:szCs w:val="21"/>
                <w:lang w:eastAsia="zh-CN"/>
              </w:rPr>
              <w:t>分）</w:t>
            </w:r>
          </w:p>
        </w:tc>
        <w:tc>
          <w:tcPr>
            <w:tcW w:w="433" w:type="pct"/>
            <w:vAlign w:val="center"/>
          </w:tcPr>
          <w:p w14:paraId="6263A9B7" w14:textId="77777777" w:rsidR="00C755D4" w:rsidRDefault="00000000">
            <w:pPr>
              <w:spacing w:line="36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t>30</w:t>
            </w:r>
          </w:p>
        </w:tc>
        <w:tc>
          <w:tcPr>
            <w:tcW w:w="3918" w:type="pct"/>
            <w:vAlign w:val="center"/>
          </w:tcPr>
          <w:p w14:paraId="2472CE17"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针对供应商的技术服务响应程度进行评析，必须按照</w:t>
            </w:r>
            <w:bookmarkStart w:id="18" w:name="OLE_LINK1"/>
            <w:bookmarkStart w:id="19" w:name="OLE_LINK2"/>
            <w:r>
              <w:rPr>
                <w:rFonts w:ascii="宋体" w:eastAsia="宋体" w:hAnsi="宋体" w:cs="宋体" w:hint="eastAsia"/>
                <w:sz w:val="21"/>
                <w:szCs w:val="21"/>
                <w:lang w:eastAsia="zh-CN"/>
              </w:rPr>
              <w:t>采购需求</w:t>
            </w:r>
            <w:bookmarkEnd w:id="18"/>
            <w:bookmarkEnd w:id="19"/>
            <w:r>
              <w:rPr>
                <w:rFonts w:ascii="宋体" w:eastAsia="宋体" w:hAnsi="宋体" w:cs="宋体" w:hint="eastAsia"/>
                <w:sz w:val="21"/>
                <w:szCs w:val="21"/>
                <w:lang w:eastAsia="zh-CN"/>
              </w:rPr>
              <w:t>中的二、</w:t>
            </w:r>
            <w:r>
              <w:rPr>
                <w:rFonts w:ascii="宋体" w:hAnsi="宋体" w:cs="宋体" w:hint="eastAsia"/>
                <w:b/>
                <w:bCs/>
                <w:sz w:val="21"/>
                <w:szCs w:val="21"/>
                <w:lang w:eastAsia="zh-CN"/>
              </w:rPr>
              <w:t>技术服务要求</w:t>
            </w:r>
            <w:r>
              <w:rPr>
                <w:rFonts w:ascii="宋体" w:eastAsia="宋体" w:hAnsi="宋体" w:cs="宋体" w:hint="eastAsia"/>
                <w:sz w:val="21"/>
                <w:szCs w:val="21"/>
                <w:lang w:eastAsia="zh-CN"/>
              </w:rPr>
              <w:t>进行逐条响应，带“</w:t>
            </w:r>
            <w:bookmarkStart w:id="20" w:name="OLE_LINK5"/>
            <w:bookmarkStart w:id="21" w:name="OLE_LINK6"/>
            <w:r>
              <w:rPr>
                <w:rFonts w:ascii="宋体" w:eastAsia="宋体" w:hAnsi="宋体" w:cs="宋体" w:hint="eastAsia"/>
                <w:sz w:val="21"/>
                <w:szCs w:val="21"/>
                <w:lang w:eastAsia="zh-CN"/>
              </w:rPr>
              <w:t>★</w:t>
            </w:r>
            <w:bookmarkEnd w:id="20"/>
            <w:bookmarkEnd w:id="21"/>
            <w:r>
              <w:rPr>
                <w:rFonts w:ascii="宋体" w:eastAsia="宋体" w:hAnsi="宋体" w:cs="宋体" w:hint="eastAsia"/>
                <w:sz w:val="21"/>
                <w:szCs w:val="21"/>
                <w:lang w:eastAsia="zh-CN"/>
              </w:rPr>
              <w:t>”项的技术指标为必须满足项，否则视为无效响应。完全</w:t>
            </w:r>
            <w:proofErr w:type="gramStart"/>
            <w:r>
              <w:rPr>
                <w:rFonts w:ascii="宋体" w:eastAsia="宋体" w:hAnsi="宋体" w:cs="宋体" w:hint="eastAsia"/>
                <w:sz w:val="21"/>
                <w:szCs w:val="21"/>
                <w:lang w:eastAsia="zh-CN"/>
              </w:rPr>
              <w:t>符合磋商</w:t>
            </w:r>
            <w:proofErr w:type="gramEnd"/>
            <w:r>
              <w:rPr>
                <w:rFonts w:ascii="宋体" w:eastAsia="宋体" w:hAnsi="宋体" w:cs="宋体" w:hint="eastAsia"/>
                <w:sz w:val="21"/>
                <w:szCs w:val="21"/>
                <w:lang w:eastAsia="zh-CN"/>
              </w:rPr>
              <w:t>文件技术服务要求且提供了技术服务条款偏离表的得满分30分。</w:t>
            </w:r>
          </w:p>
          <w:p w14:paraId="6358FE74"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1.带“▲”项的技术指标，</w:t>
            </w:r>
            <w:proofErr w:type="gramStart"/>
            <w:r>
              <w:rPr>
                <w:rFonts w:ascii="宋体" w:eastAsia="宋体" w:hAnsi="宋体" w:cs="宋体" w:hint="eastAsia"/>
                <w:sz w:val="21"/>
                <w:szCs w:val="21"/>
                <w:lang w:eastAsia="zh-CN"/>
              </w:rPr>
              <w:t>每负偏离</w:t>
            </w:r>
            <w:proofErr w:type="gramEnd"/>
            <w:r>
              <w:rPr>
                <w:rFonts w:ascii="宋体" w:eastAsia="宋体" w:hAnsi="宋体" w:cs="宋体" w:hint="eastAsia"/>
                <w:sz w:val="21"/>
                <w:szCs w:val="21"/>
                <w:lang w:eastAsia="zh-CN"/>
              </w:rPr>
              <w:t>一项扣2分，扣完为止。</w:t>
            </w:r>
          </w:p>
          <w:p w14:paraId="68268786"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2.非“▲”项的技术指标，</w:t>
            </w:r>
            <w:proofErr w:type="gramStart"/>
            <w:r>
              <w:rPr>
                <w:rFonts w:ascii="宋体" w:eastAsia="宋体" w:hAnsi="宋体" w:cs="宋体" w:hint="eastAsia"/>
                <w:sz w:val="21"/>
                <w:szCs w:val="21"/>
                <w:lang w:eastAsia="zh-CN"/>
              </w:rPr>
              <w:t>每负偏离</w:t>
            </w:r>
            <w:proofErr w:type="gramEnd"/>
            <w:r>
              <w:rPr>
                <w:rFonts w:ascii="宋体" w:eastAsia="宋体" w:hAnsi="宋体" w:cs="宋体" w:hint="eastAsia"/>
                <w:sz w:val="21"/>
                <w:szCs w:val="21"/>
                <w:lang w:eastAsia="zh-CN"/>
              </w:rPr>
              <w:t>一项扣1分，扣完为止。</w:t>
            </w:r>
          </w:p>
          <w:p w14:paraId="292A0249"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备注：供应商需在技术条款偏离表中逐条进行应答，列明所投产品详细技术特性，并说明偏离情况。如果参数后要求提供相关证明材料的，则需提供相关证明材料，并在评审索引表中详细标明所在响应文件中的页码和位置。未提供技术支持资料的，评审时不予认可。如果参数后未要求提供证明材料的，则以技术条款偏离中应答为准）</w:t>
            </w:r>
          </w:p>
        </w:tc>
      </w:tr>
      <w:tr w:rsidR="00C755D4" w14:paraId="10AF963E" w14:textId="77777777">
        <w:trPr>
          <w:cantSplit/>
          <w:trHeight w:val="90"/>
          <w:jc w:val="center"/>
        </w:trPr>
        <w:tc>
          <w:tcPr>
            <w:tcW w:w="648" w:type="pct"/>
            <w:vMerge w:val="restart"/>
            <w:vAlign w:val="center"/>
          </w:tcPr>
          <w:p w14:paraId="4E6A0C82" w14:textId="77777777" w:rsidR="00C755D4" w:rsidRDefault="00000000">
            <w:pPr>
              <w:spacing w:line="360" w:lineRule="auto"/>
              <w:jc w:val="center"/>
              <w:rPr>
                <w:rFonts w:ascii="宋体" w:eastAsia="宋体" w:hAnsi="宋体" w:cs="宋体"/>
                <w:sz w:val="21"/>
                <w:szCs w:val="21"/>
                <w:lang w:eastAsia="zh-CN"/>
              </w:rPr>
            </w:pPr>
            <w:r>
              <w:rPr>
                <w:rFonts w:ascii="宋体" w:eastAsia="宋体" w:hAnsi="宋体" w:cs="宋体" w:hint="eastAsia"/>
                <w:sz w:val="21"/>
                <w:szCs w:val="21"/>
                <w:lang w:eastAsia="zh-CN"/>
              </w:rPr>
              <w:lastRenderedPageBreak/>
              <w:t>技术方案（</w:t>
            </w:r>
            <w:r>
              <w:rPr>
                <w:rFonts w:ascii="宋体" w:eastAsia="宋体" w:hAnsi="宋体" w:cs="宋体"/>
                <w:sz w:val="21"/>
                <w:szCs w:val="21"/>
                <w:lang w:eastAsia="zh-CN"/>
              </w:rPr>
              <w:t>28</w:t>
            </w:r>
            <w:r>
              <w:rPr>
                <w:rFonts w:ascii="宋体" w:eastAsia="宋体" w:hAnsi="宋体" w:cs="宋体" w:hint="eastAsia"/>
                <w:sz w:val="21"/>
                <w:szCs w:val="21"/>
                <w:lang w:eastAsia="zh-CN"/>
              </w:rPr>
              <w:t>分）</w:t>
            </w:r>
          </w:p>
        </w:tc>
        <w:tc>
          <w:tcPr>
            <w:tcW w:w="433" w:type="pct"/>
            <w:vAlign w:val="center"/>
          </w:tcPr>
          <w:p w14:paraId="556EAAEC" w14:textId="77777777" w:rsidR="00C755D4" w:rsidRDefault="00000000">
            <w:pPr>
              <w:spacing w:line="360" w:lineRule="auto"/>
              <w:jc w:val="center"/>
              <w:rPr>
                <w:rFonts w:ascii="宋体" w:eastAsia="宋体" w:hAnsi="宋体" w:cs="宋体"/>
                <w:sz w:val="21"/>
                <w:szCs w:val="21"/>
                <w:lang w:eastAsia="zh-CN"/>
              </w:rPr>
            </w:pPr>
            <w:r>
              <w:rPr>
                <w:rFonts w:ascii="宋体" w:eastAsia="宋体" w:hAnsi="宋体" w:cs="宋体"/>
                <w:sz w:val="21"/>
                <w:szCs w:val="21"/>
                <w:lang w:eastAsia="zh-CN"/>
              </w:rPr>
              <w:t>7</w:t>
            </w:r>
          </w:p>
        </w:tc>
        <w:tc>
          <w:tcPr>
            <w:tcW w:w="3918" w:type="pct"/>
          </w:tcPr>
          <w:p w14:paraId="119FF575"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磋商小组根据持续互联网暴露面梳理服务方案是否响应项目需求，对互联网资产梳理、互联网资产风险检测、互联网资产持续监控等工作内容理解的深度与合理性进行综合打分：</w:t>
            </w:r>
          </w:p>
          <w:p w14:paraId="40983530"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方案合理细致、切实可行的得</w:t>
            </w:r>
            <w:r>
              <w:rPr>
                <w:rFonts w:ascii="宋体" w:eastAsia="宋体" w:hAnsi="宋体" w:cs="宋体"/>
                <w:sz w:val="21"/>
                <w:szCs w:val="21"/>
                <w:lang w:eastAsia="zh-CN"/>
              </w:rPr>
              <w:t>7</w:t>
            </w:r>
            <w:r>
              <w:rPr>
                <w:rFonts w:ascii="宋体" w:eastAsia="宋体" w:hAnsi="宋体" w:cs="宋体" w:hint="eastAsia"/>
                <w:sz w:val="21"/>
                <w:szCs w:val="21"/>
                <w:lang w:eastAsia="zh-CN"/>
              </w:rPr>
              <w:t>分；</w:t>
            </w:r>
          </w:p>
          <w:p w14:paraId="2A3D484F"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方案基本合理细致、基本切实可行的得</w:t>
            </w:r>
            <w:r>
              <w:rPr>
                <w:rFonts w:ascii="宋体" w:eastAsia="宋体" w:hAnsi="宋体" w:cs="宋体"/>
                <w:sz w:val="21"/>
                <w:szCs w:val="21"/>
                <w:lang w:eastAsia="zh-CN"/>
              </w:rPr>
              <w:t>4</w:t>
            </w:r>
            <w:r>
              <w:rPr>
                <w:rFonts w:ascii="宋体" w:eastAsia="宋体" w:hAnsi="宋体" w:cs="宋体" w:hint="eastAsia"/>
                <w:sz w:val="21"/>
                <w:szCs w:val="21"/>
                <w:lang w:eastAsia="zh-CN"/>
              </w:rPr>
              <w:t>分；</w:t>
            </w:r>
          </w:p>
          <w:p w14:paraId="0C0BB853"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方案较差、没有针对性的得1分；</w:t>
            </w:r>
          </w:p>
          <w:p w14:paraId="38AAEF6A"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完全不符合服务要求或不提供方案的不得分。</w:t>
            </w:r>
          </w:p>
        </w:tc>
      </w:tr>
      <w:tr w:rsidR="00C755D4" w14:paraId="6BBA98CB" w14:textId="77777777">
        <w:trPr>
          <w:cantSplit/>
          <w:trHeight w:val="90"/>
          <w:jc w:val="center"/>
        </w:trPr>
        <w:tc>
          <w:tcPr>
            <w:tcW w:w="648" w:type="pct"/>
            <w:vMerge/>
            <w:vAlign w:val="center"/>
          </w:tcPr>
          <w:p w14:paraId="3B238F1B" w14:textId="77777777" w:rsidR="00C755D4" w:rsidRDefault="00C755D4">
            <w:pPr>
              <w:spacing w:line="360" w:lineRule="auto"/>
              <w:jc w:val="center"/>
              <w:rPr>
                <w:rFonts w:ascii="宋体" w:eastAsia="宋体" w:hAnsi="宋体" w:cs="宋体"/>
                <w:sz w:val="21"/>
                <w:szCs w:val="21"/>
                <w:lang w:eastAsia="zh-CN"/>
              </w:rPr>
            </w:pPr>
          </w:p>
        </w:tc>
        <w:tc>
          <w:tcPr>
            <w:tcW w:w="433" w:type="pct"/>
            <w:vAlign w:val="center"/>
          </w:tcPr>
          <w:p w14:paraId="5E35DCB1" w14:textId="77777777" w:rsidR="00C755D4" w:rsidRDefault="00000000">
            <w:pPr>
              <w:spacing w:line="360" w:lineRule="auto"/>
              <w:jc w:val="center"/>
              <w:rPr>
                <w:rFonts w:ascii="宋体" w:eastAsia="宋体" w:hAnsi="宋体" w:cs="宋体"/>
                <w:sz w:val="21"/>
                <w:szCs w:val="21"/>
                <w:lang w:eastAsia="zh-CN"/>
              </w:rPr>
            </w:pPr>
            <w:r>
              <w:rPr>
                <w:rFonts w:ascii="宋体" w:eastAsia="宋体" w:hAnsi="宋体" w:cs="宋体"/>
                <w:sz w:val="21"/>
                <w:szCs w:val="21"/>
                <w:lang w:eastAsia="zh-CN"/>
              </w:rPr>
              <w:t>7</w:t>
            </w:r>
          </w:p>
        </w:tc>
        <w:tc>
          <w:tcPr>
            <w:tcW w:w="3918" w:type="pct"/>
          </w:tcPr>
          <w:p w14:paraId="536062FE"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磋商小组根据防御体系优化服务方案是否响应项目需求，对设备增补、策略调优等工作内容的分析和具体工作安排等的可行性与合理性进行综合打分：</w:t>
            </w:r>
          </w:p>
          <w:p w14:paraId="33C28B4F"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方案合理细致、切实可行的得</w:t>
            </w:r>
            <w:r>
              <w:rPr>
                <w:rFonts w:ascii="宋体" w:eastAsia="宋体" w:hAnsi="宋体" w:cs="宋体"/>
                <w:sz w:val="21"/>
                <w:szCs w:val="21"/>
                <w:lang w:eastAsia="zh-CN"/>
              </w:rPr>
              <w:t>7</w:t>
            </w:r>
            <w:r>
              <w:rPr>
                <w:rFonts w:ascii="宋体" w:eastAsia="宋体" w:hAnsi="宋体" w:cs="宋体" w:hint="eastAsia"/>
                <w:sz w:val="21"/>
                <w:szCs w:val="21"/>
                <w:lang w:eastAsia="zh-CN"/>
              </w:rPr>
              <w:t>分；</w:t>
            </w:r>
          </w:p>
          <w:p w14:paraId="496711CB"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方案基本合理细致、基本切实可行的得</w:t>
            </w:r>
            <w:r>
              <w:rPr>
                <w:rFonts w:ascii="宋体" w:eastAsia="宋体" w:hAnsi="宋体" w:cs="宋体"/>
                <w:sz w:val="21"/>
                <w:szCs w:val="21"/>
                <w:lang w:eastAsia="zh-CN"/>
              </w:rPr>
              <w:t>4</w:t>
            </w:r>
            <w:r>
              <w:rPr>
                <w:rFonts w:ascii="宋体" w:eastAsia="宋体" w:hAnsi="宋体" w:cs="宋体" w:hint="eastAsia"/>
                <w:sz w:val="21"/>
                <w:szCs w:val="21"/>
                <w:lang w:eastAsia="zh-CN"/>
              </w:rPr>
              <w:t>分；</w:t>
            </w:r>
          </w:p>
          <w:p w14:paraId="12226626"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方案较差、没有针对性的得1分；</w:t>
            </w:r>
          </w:p>
          <w:p w14:paraId="4CB58BA2"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完全不符合服务要求或不提供方案的不得分。</w:t>
            </w:r>
          </w:p>
        </w:tc>
      </w:tr>
      <w:tr w:rsidR="00C755D4" w14:paraId="1C7558F7" w14:textId="77777777">
        <w:trPr>
          <w:cantSplit/>
          <w:trHeight w:val="90"/>
          <w:jc w:val="center"/>
        </w:trPr>
        <w:tc>
          <w:tcPr>
            <w:tcW w:w="648" w:type="pct"/>
            <w:vMerge/>
            <w:vAlign w:val="center"/>
          </w:tcPr>
          <w:p w14:paraId="7084A6DE" w14:textId="77777777" w:rsidR="00C755D4" w:rsidRDefault="00C755D4">
            <w:pPr>
              <w:spacing w:line="360" w:lineRule="auto"/>
              <w:jc w:val="center"/>
              <w:rPr>
                <w:rFonts w:ascii="宋体" w:eastAsia="宋体" w:hAnsi="宋体" w:cs="宋体"/>
                <w:sz w:val="21"/>
                <w:szCs w:val="21"/>
                <w:lang w:eastAsia="zh-CN"/>
              </w:rPr>
            </w:pPr>
          </w:p>
        </w:tc>
        <w:tc>
          <w:tcPr>
            <w:tcW w:w="433" w:type="pct"/>
            <w:vAlign w:val="center"/>
          </w:tcPr>
          <w:p w14:paraId="2C028E0F" w14:textId="77777777" w:rsidR="00C755D4" w:rsidRDefault="00000000">
            <w:pPr>
              <w:spacing w:line="360" w:lineRule="auto"/>
              <w:jc w:val="center"/>
              <w:rPr>
                <w:rFonts w:ascii="宋体" w:eastAsia="宋体" w:hAnsi="宋体" w:cs="宋体"/>
                <w:sz w:val="21"/>
                <w:szCs w:val="21"/>
                <w:lang w:eastAsia="zh-CN"/>
              </w:rPr>
            </w:pPr>
            <w:r>
              <w:rPr>
                <w:rFonts w:ascii="宋体" w:eastAsia="宋体" w:hAnsi="宋体" w:cs="宋体"/>
                <w:sz w:val="21"/>
                <w:szCs w:val="21"/>
                <w:lang w:eastAsia="zh-CN"/>
              </w:rPr>
              <w:t>7</w:t>
            </w:r>
          </w:p>
        </w:tc>
        <w:tc>
          <w:tcPr>
            <w:tcW w:w="3918" w:type="pct"/>
          </w:tcPr>
          <w:p w14:paraId="79108F37"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磋商小组根据安全设备防御策略有效性验证服务方案是否响应项目需求，对边界安全防护策略有效性、跨区域攻击防护策略有效性、终端和主机防护策略有效性的验证工作规划和设计的可行性与合理性进行综合打分：</w:t>
            </w:r>
          </w:p>
          <w:p w14:paraId="0B5332E9"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方案合理细致、切实可行的得</w:t>
            </w:r>
            <w:r>
              <w:rPr>
                <w:rFonts w:ascii="宋体" w:eastAsia="宋体" w:hAnsi="宋体" w:cs="宋体"/>
                <w:sz w:val="21"/>
                <w:szCs w:val="21"/>
                <w:lang w:eastAsia="zh-CN"/>
              </w:rPr>
              <w:t>7</w:t>
            </w:r>
            <w:r>
              <w:rPr>
                <w:rFonts w:ascii="宋体" w:eastAsia="宋体" w:hAnsi="宋体" w:cs="宋体" w:hint="eastAsia"/>
                <w:sz w:val="21"/>
                <w:szCs w:val="21"/>
                <w:lang w:eastAsia="zh-CN"/>
              </w:rPr>
              <w:t>分；</w:t>
            </w:r>
          </w:p>
          <w:p w14:paraId="11D4C6ED"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方案基本合理细致、基本切实可行的得</w:t>
            </w:r>
            <w:r>
              <w:rPr>
                <w:rFonts w:ascii="宋体" w:eastAsia="宋体" w:hAnsi="宋体" w:cs="宋体"/>
                <w:sz w:val="21"/>
                <w:szCs w:val="21"/>
                <w:lang w:eastAsia="zh-CN"/>
              </w:rPr>
              <w:t>4</w:t>
            </w:r>
            <w:r>
              <w:rPr>
                <w:rFonts w:ascii="宋体" w:eastAsia="宋体" w:hAnsi="宋体" w:cs="宋体" w:hint="eastAsia"/>
                <w:sz w:val="21"/>
                <w:szCs w:val="21"/>
                <w:lang w:eastAsia="zh-CN"/>
              </w:rPr>
              <w:t>分；</w:t>
            </w:r>
          </w:p>
          <w:p w14:paraId="2AE02101"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方案较差、没有针对性的得1分；</w:t>
            </w:r>
          </w:p>
          <w:p w14:paraId="735EF1F6"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完全不符合服务要求或不提供方案的不得分。</w:t>
            </w:r>
          </w:p>
        </w:tc>
      </w:tr>
      <w:tr w:rsidR="00C755D4" w14:paraId="49ECBEFF" w14:textId="77777777">
        <w:trPr>
          <w:cantSplit/>
          <w:trHeight w:val="90"/>
          <w:jc w:val="center"/>
        </w:trPr>
        <w:tc>
          <w:tcPr>
            <w:tcW w:w="648" w:type="pct"/>
            <w:vMerge/>
            <w:vAlign w:val="center"/>
          </w:tcPr>
          <w:p w14:paraId="5CE2B31A" w14:textId="77777777" w:rsidR="00C755D4" w:rsidRDefault="00C755D4">
            <w:pPr>
              <w:spacing w:line="360" w:lineRule="auto"/>
              <w:jc w:val="center"/>
              <w:rPr>
                <w:rFonts w:ascii="宋体" w:eastAsia="宋体" w:hAnsi="宋体" w:cs="宋体"/>
                <w:sz w:val="21"/>
                <w:szCs w:val="21"/>
                <w:lang w:eastAsia="zh-CN"/>
              </w:rPr>
            </w:pPr>
          </w:p>
        </w:tc>
        <w:tc>
          <w:tcPr>
            <w:tcW w:w="433" w:type="pct"/>
            <w:vAlign w:val="center"/>
          </w:tcPr>
          <w:p w14:paraId="7FFDCF32" w14:textId="77777777" w:rsidR="00C755D4" w:rsidRDefault="00000000">
            <w:pPr>
              <w:spacing w:line="360" w:lineRule="auto"/>
              <w:jc w:val="center"/>
              <w:rPr>
                <w:rFonts w:ascii="宋体" w:eastAsia="宋体" w:hAnsi="宋体" w:cs="宋体"/>
                <w:sz w:val="21"/>
                <w:szCs w:val="21"/>
                <w:lang w:eastAsia="zh-CN"/>
              </w:rPr>
            </w:pPr>
            <w:r>
              <w:rPr>
                <w:rFonts w:ascii="宋体" w:eastAsia="宋体" w:hAnsi="宋体" w:cs="宋体"/>
                <w:sz w:val="21"/>
                <w:szCs w:val="21"/>
                <w:lang w:eastAsia="zh-CN"/>
              </w:rPr>
              <w:t>7</w:t>
            </w:r>
          </w:p>
        </w:tc>
        <w:tc>
          <w:tcPr>
            <w:tcW w:w="3918" w:type="pct"/>
          </w:tcPr>
          <w:p w14:paraId="4702C0CD"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磋商小组根据现场保障和</w:t>
            </w:r>
            <w:proofErr w:type="gramStart"/>
            <w:r>
              <w:rPr>
                <w:rFonts w:ascii="宋体" w:eastAsia="宋体" w:hAnsi="宋体" w:cs="宋体" w:hint="eastAsia"/>
                <w:sz w:val="21"/>
                <w:szCs w:val="21"/>
                <w:lang w:eastAsia="zh-CN"/>
              </w:rPr>
              <w:t>远程支持</w:t>
            </w:r>
            <w:proofErr w:type="gramEnd"/>
            <w:r>
              <w:rPr>
                <w:rFonts w:ascii="宋体" w:eastAsia="宋体" w:hAnsi="宋体" w:cs="宋体" w:hint="eastAsia"/>
                <w:sz w:val="21"/>
                <w:szCs w:val="21"/>
                <w:lang w:eastAsia="zh-CN"/>
              </w:rPr>
              <w:t>服务方案是否响应项目需求，监测分析、告警上报、应急处置、溯源支持、</w:t>
            </w:r>
            <w:proofErr w:type="gramStart"/>
            <w:r>
              <w:rPr>
                <w:rFonts w:ascii="宋体" w:eastAsia="宋体" w:hAnsi="宋体" w:cs="宋体" w:hint="eastAsia"/>
                <w:sz w:val="21"/>
                <w:szCs w:val="21"/>
                <w:lang w:eastAsia="zh-CN"/>
              </w:rPr>
              <w:t>远程支持</w:t>
            </w:r>
            <w:proofErr w:type="gramEnd"/>
            <w:r>
              <w:rPr>
                <w:rFonts w:ascii="宋体" w:eastAsia="宋体" w:hAnsi="宋体" w:cs="宋体" w:hint="eastAsia"/>
                <w:sz w:val="21"/>
                <w:szCs w:val="21"/>
                <w:lang w:eastAsia="zh-CN"/>
              </w:rPr>
              <w:t>等工作的分析和具体工作安排等的可行性与合理性进行综合打分：</w:t>
            </w:r>
          </w:p>
          <w:p w14:paraId="4FAB5A41"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方案科学合理、切实可行的得</w:t>
            </w:r>
            <w:r>
              <w:rPr>
                <w:rFonts w:ascii="宋体" w:eastAsia="宋体" w:hAnsi="宋体" w:cs="宋体"/>
                <w:sz w:val="21"/>
                <w:szCs w:val="21"/>
                <w:lang w:eastAsia="zh-CN"/>
              </w:rPr>
              <w:t>7</w:t>
            </w:r>
            <w:r>
              <w:rPr>
                <w:rFonts w:ascii="宋体" w:eastAsia="宋体" w:hAnsi="宋体" w:cs="宋体" w:hint="eastAsia"/>
                <w:sz w:val="21"/>
                <w:szCs w:val="21"/>
                <w:lang w:eastAsia="zh-CN"/>
              </w:rPr>
              <w:t>分；</w:t>
            </w:r>
          </w:p>
          <w:p w14:paraId="7BB24B06"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方案基本科学合理、基本切实可行的得</w:t>
            </w:r>
            <w:r>
              <w:rPr>
                <w:rFonts w:ascii="宋体" w:eastAsia="宋体" w:hAnsi="宋体" w:cs="宋体"/>
                <w:sz w:val="21"/>
                <w:szCs w:val="21"/>
                <w:lang w:eastAsia="zh-CN"/>
              </w:rPr>
              <w:t>4</w:t>
            </w:r>
            <w:r>
              <w:rPr>
                <w:rFonts w:ascii="宋体" w:eastAsia="宋体" w:hAnsi="宋体" w:cs="宋体" w:hint="eastAsia"/>
                <w:sz w:val="21"/>
                <w:szCs w:val="21"/>
                <w:lang w:eastAsia="zh-CN"/>
              </w:rPr>
              <w:t>分；</w:t>
            </w:r>
          </w:p>
          <w:p w14:paraId="01F5161A"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方案较差、没有针对性的得1分；</w:t>
            </w:r>
          </w:p>
          <w:p w14:paraId="325D8CBB"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完全不符合服务要求或不提供方案的不得分。</w:t>
            </w:r>
          </w:p>
        </w:tc>
      </w:tr>
      <w:tr w:rsidR="00C755D4" w14:paraId="12F40B9F" w14:textId="77777777">
        <w:trPr>
          <w:cantSplit/>
          <w:trHeight w:val="90"/>
          <w:jc w:val="center"/>
        </w:trPr>
        <w:tc>
          <w:tcPr>
            <w:tcW w:w="648" w:type="pct"/>
            <w:vAlign w:val="center"/>
          </w:tcPr>
          <w:p w14:paraId="1A681E0C" w14:textId="77777777" w:rsidR="00C755D4" w:rsidRDefault="00000000">
            <w:pPr>
              <w:spacing w:line="360" w:lineRule="auto"/>
              <w:jc w:val="center"/>
              <w:rPr>
                <w:rFonts w:ascii="宋体" w:eastAsia="宋体" w:hAnsi="宋体" w:cs="宋体"/>
                <w:sz w:val="21"/>
                <w:szCs w:val="21"/>
              </w:rPr>
            </w:pPr>
            <w:proofErr w:type="spellStart"/>
            <w:r>
              <w:rPr>
                <w:rFonts w:ascii="宋体" w:eastAsia="宋体" w:hAnsi="宋体" w:cs="宋体" w:hint="eastAsia"/>
                <w:sz w:val="21"/>
                <w:szCs w:val="21"/>
              </w:rPr>
              <w:t>总分</w:t>
            </w:r>
            <w:proofErr w:type="spellEnd"/>
          </w:p>
        </w:tc>
        <w:tc>
          <w:tcPr>
            <w:tcW w:w="4351" w:type="pct"/>
            <w:gridSpan w:val="2"/>
            <w:vAlign w:val="center"/>
          </w:tcPr>
          <w:p w14:paraId="27556AEF" w14:textId="77777777" w:rsidR="00C755D4" w:rsidRDefault="00000000">
            <w:pPr>
              <w:spacing w:line="360" w:lineRule="auto"/>
              <w:jc w:val="center"/>
              <w:rPr>
                <w:rFonts w:ascii="宋体" w:eastAsia="宋体" w:hAnsi="宋体" w:cs="宋体"/>
                <w:sz w:val="21"/>
                <w:szCs w:val="21"/>
              </w:rPr>
            </w:pPr>
            <w:r>
              <w:rPr>
                <w:rFonts w:ascii="宋体" w:eastAsia="宋体" w:hAnsi="宋体" w:cs="宋体" w:hint="eastAsia"/>
                <w:sz w:val="21"/>
                <w:szCs w:val="21"/>
              </w:rPr>
              <w:t>100分</w:t>
            </w:r>
          </w:p>
        </w:tc>
      </w:tr>
    </w:tbl>
    <w:p w14:paraId="376EA077" w14:textId="77777777" w:rsidR="00C755D4" w:rsidRDefault="00000000">
      <w:pPr>
        <w:spacing w:line="360" w:lineRule="auto"/>
        <w:ind w:firstLineChars="200" w:firstLine="422"/>
        <w:rPr>
          <w:rFonts w:ascii="宋体" w:eastAsia="宋体" w:hAnsi="宋体" w:cs="宋体"/>
          <w:sz w:val="21"/>
          <w:szCs w:val="21"/>
          <w:lang w:eastAsia="zh-CN"/>
        </w:rPr>
      </w:pPr>
      <w:r>
        <w:rPr>
          <w:rFonts w:ascii="宋体" w:eastAsia="宋体" w:hAnsi="宋体" w:cs="宋体"/>
          <w:b/>
          <w:bCs/>
          <w:sz w:val="21"/>
          <w:szCs w:val="21"/>
          <w:lang w:eastAsia="zh-CN"/>
        </w:rPr>
        <w:t>说明：</w:t>
      </w:r>
    </w:p>
    <w:p w14:paraId="2A0EB692" w14:textId="77777777" w:rsidR="00C755D4" w:rsidRDefault="00000000">
      <w:pPr>
        <w:widowControl/>
        <w:spacing w:line="360" w:lineRule="auto"/>
        <w:ind w:firstLineChars="196" w:firstLine="412"/>
        <w:rPr>
          <w:rFonts w:ascii="宋体" w:cs="宋体"/>
          <w:sz w:val="21"/>
          <w:szCs w:val="21"/>
          <w:lang w:eastAsia="zh-CN"/>
        </w:rPr>
      </w:pPr>
      <w:r>
        <w:rPr>
          <w:rFonts w:ascii="宋体" w:cs="宋体" w:hint="eastAsia"/>
          <w:sz w:val="21"/>
          <w:szCs w:val="21"/>
          <w:lang w:eastAsia="zh-CN"/>
        </w:rPr>
        <w:t>（一）小微型企业价格扣除</w:t>
      </w:r>
      <w:r>
        <w:rPr>
          <w:rFonts w:ascii="宋体" w:cs="宋体" w:hint="eastAsia"/>
          <w:sz w:val="21"/>
          <w:szCs w:val="21"/>
          <w:lang w:eastAsia="zh-CN"/>
        </w:rPr>
        <w:t> </w:t>
      </w:r>
    </w:p>
    <w:p w14:paraId="117EC181" w14:textId="77777777" w:rsidR="00C755D4" w:rsidRDefault="00000000">
      <w:pPr>
        <w:widowControl/>
        <w:spacing w:line="360" w:lineRule="auto"/>
        <w:ind w:firstLineChars="196" w:firstLine="412"/>
        <w:rPr>
          <w:rFonts w:ascii="宋体" w:cs="宋体"/>
          <w:sz w:val="21"/>
          <w:szCs w:val="21"/>
          <w:lang w:eastAsia="zh-CN"/>
        </w:rPr>
      </w:pPr>
      <w:r>
        <w:rPr>
          <w:rFonts w:ascii="宋体" w:cs="宋体" w:hint="eastAsia"/>
          <w:sz w:val="21"/>
          <w:szCs w:val="21"/>
          <w:lang w:eastAsia="zh-CN"/>
        </w:rPr>
        <w:t>（</w:t>
      </w:r>
      <w:r>
        <w:rPr>
          <w:rFonts w:ascii="宋体" w:cs="宋体" w:hint="eastAsia"/>
          <w:sz w:val="21"/>
          <w:szCs w:val="21"/>
          <w:lang w:eastAsia="zh-CN"/>
        </w:rPr>
        <w:t>1</w:t>
      </w:r>
      <w:r>
        <w:rPr>
          <w:rFonts w:ascii="宋体" w:cs="宋体" w:hint="eastAsia"/>
          <w:sz w:val="21"/>
          <w:szCs w:val="21"/>
          <w:lang w:eastAsia="zh-CN"/>
        </w:rPr>
        <w:t>）如供应商拟为本项目对提供的服务全部由符合政策要求的小型和微型企业承接的，则给予</w:t>
      </w:r>
      <w:r>
        <w:rPr>
          <w:rFonts w:ascii="宋体" w:cs="宋体" w:hint="eastAsia"/>
          <w:sz w:val="21"/>
          <w:szCs w:val="21"/>
          <w:lang w:eastAsia="zh-CN"/>
        </w:rPr>
        <w:t> </w:t>
      </w:r>
      <w:r>
        <w:rPr>
          <w:rFonts w:ascii="宋体" w:cs="宋体" w:hint="eastAsia"/>
          <w:sz w:val="21"/>
          <w:szCs w:val="21"/>
          <w:lang w:eastAsia="zh-CN"/>
        </w:rPr>
        <w:t>10%</w:t>
      </w:r>
      <w:r>
        <w:rPr>
          <w:rFonts w:ascii="宋体" w:cs="宋体" w:hint="eastAsia"/>
          <w:sz w:val="21"/>
          <w:szCs w:val="21"/>
          <w:lang w:eastAsia="zh-CN"/>
        </w:rPr>
        <w:t>的扣除价格，用扣除后的价格参与评审。</w:t>
      </w:r>
    </w:p>
    <w:p w14:paraId="46D229C2" w14:textId="77777777" w:rsidR="00C755D4" w:rsidRDefault="00000000">
      <w:pPr>
        <w:widowControl/>
        <w:spacing w:line="360" w:lineRule="auto"/>
        <w:ind w:firstLineChars="196" w:firstLine="412"/>
        <w:rPr>
          <w:rFonts w:ascii="宋体" w:cs="宋体"/>
          <w:sz w:val="21"/>
          <w:szCs w:val="21"/>
          <w:lang w:eastAsia="zh-CN"/>
        </w:rPr>
      </w:pPr>
      <w:r>
        <w:rPr>
          <w:rFonts w:ascii="宋体" w:cs="宋体" w:hint="eastAsia"/>
          <w:sz w:val="21"/>
          <w:szCs w:val="21"/>
          <w:lang w:eastAsia="zh-CN"/>
        </w:rPr>
        <w:t>（</w:t>
      </w:r>
      <w:r>
        <w:rPr>
          <w:rFonts w:ascii="宋体" w:cs="宋体" w:hint="eastAsia"/>
          <w:sz w:val="21"/>
          <w:szCs w:val="21"/>
          <w:lang w:eastAsia="zh-CN"/>
        </w:rPr>
        <w:t>2</w:t>
      </w:r>
      <w:r>
        <w:rPr>
          <w:rFonts w:ascii="宋体" w:cs="宋体" w:hint="eastAsia"/>
          <w:sz w:val="21"/>
          <w:szCs w:val="21"/>
          <w:lang w:eastAsia="zh-CN"/>
        </w:rPr>
        <w:t>）供应商需按照采购文件的要求提供相应的《中小企业声明函》。</w:t>
      </w:r>
      <w:r>
        <w:rPr>
          <w:rFonts w:ascii="宋体" w:cs="宋体" w:hint="eastAsia"/>
          <w:sz w:val="21"/>
          <w:szCs w:val="21"/>
          <w:lang w:eastAsia="zh-CN"/>
        </w:rPr>
        <w:t> </w:t>
      </w:r>
    </w:p>
    <w:p w14:paraId="0798E4A7" w14:textId="77777777" w:rsidR="00C755D4" w:rsidRDefault="00000000">
      <w:pPr>
        <w:widowControl/>
        <w:spacing w:line="360" w:lineRule="auto"/>
        <w:ind w:firstLineChars="196" w:firstLine="412"/>
        <w:rPr>
          <w:rFonts w:ascii="宋体" w:cs="宋体"/>
          <w:sz w:val="21"/>
          <w:szCs w:val="21"/>
          <w:lang w:eastAsia="zh-CN"/>
        </w:rPr>
      </w:pPr>
      <w:r>
        <w:rPr>
          <w:rFonts w:ascii="宋体" w:cs="宋体" w:hint="eastAsia"/>
          <w:sz w:val="21"/>
          <w:szCs w:val="21"/>
          <w:lang w:eastAsia="zh-CN"/>
        </w:rPr>
        <w:t>（</w:t>
      </w:r>
      <w:r>
        <w:rPr>
          <w:rFonts w:ascii="宋体" w:cs="宋体" w:hint="eastAsia"/>
          <w:sz w:val="21"/>
          <w:szCs w:val="21"/>
          <w:lang w:eastAsia="zh-CN"/>
        </w:rPr>
        <w:t>3</w:t>
      </w:r>
      <w:r>
        <w:rPr>
          <w:rFonts w:ascii="宋体" w:cs="宋体" w:hint="eastAsia"/>
          <w:sz w:val="21"/>
          <w:szCs w:val="21"/>
          <w:lang w:eastAsia="zh-CN"/>
        </w:rPr>
        <w:t>）企业标准请参照《关于印发中小企业划型标准规定的通知》（工信部联企业</w:t>
      </w:r>
      <w:r>
        <w:rPr>
          <w:rFonts w:ascii="宋体" w:cs="宋体" w:hint="eastAsia"/>
          <w:sz w:val="21"/>
          <w:szCs w:val="21"/>
          <w:lang w:eastAsia="zh-CN"/>
        </w:rPr>
        <w:t>[2011]300</w:t>
      </w:r>
      <w:r>
        <w:rPr>
          <w:rFonts w:ascii="宋体" w:cs="宋体" w:hint="eastAsia"/>
          <w:sz w:val="21"/>
          <w:szCs w:val="21"/>
          <w:lang w:eastAsia="zh-CN"/>
        </w:rPr>
        <w:t> </w:t>
      </w:r>
      <w:r>
        <w:rPr>
          <w:rFonts w:ascii="宋体" w:cs="宋体" w:hint="eastAsia"/>
          <w:sz w:val="21"/>
          <w:szCs w:val="21"/>
          <w:lang w:eastAsia="zh-CN"/>
        </w:rPr>
        <w:t>号）文件规定自行填写。</w:t>
      </w:r>
    </w:p>
    <w:p w14:paraId="0F8880BC" w14:textId="77777777" w:rsidR="00C755D4" w:rsidRDefault="00000000">
      <w:pPr>
        <w:widowControl/>
        <w:spacing w:line="360" w:lineRule="auto"/>
        <w:ind w:firstLineChars="196" w:firstLine="412"/>
        <w:rPr>
          <w:rFonts w:ascii="宋体" w:cs="宋体"/>
          <w:sz w:val="21"/>
          <w:szCs w:val="21"/>
          <w:lang w:eastAsia="zh-CN"/>
        </w:rPr>
      </w:pPr>
      <w:r>
        <w:rPr>
          <w:rFonts w:ascii="宋体" w:cs="宋体" w:hint="eastAsia"/>
          <w:sz w:val="21"/>
          <w:szCs w:val="21"/>
          <w:lang w:eastAsia="zh-CN"/>
        </w:rPr>
        <w:t>（二）残疾人福利单位价格扣除</w:t>
      </w:r>
      <w:r>
        <w:rPr>
          <w:rFonts w:ascii="宋体" w:cs="宋体" w:hint="eastAsia"/>
          <w:sz w:val="21"/>
          <w:szCs w:val="21"/>
          <w:lang w:eastAsia="zh-CN"/>
        </w:rPr>
        <w:t> </w:t>
      </w:r>
    </w:p>
    <w:p w14:paraId="02BF6A44" w14:textId="77777777" w:rsidR="00C755D4" w:rsidRDefault="00000000">
      <w:pPr>
        <w:widowControl/>
        <w:spacing w:line="360" w:lineRule="auto"/>
        <w:ind w:firstLineChars="196" w:firstLine="412"/>
        <w:rPr>
          <w:rFonts w:ascii="宋体" w:cs="宋体"/>
          <w:sz w:val="21"/>
          <w:szCs w:val="21"/>
          <w:lang w:eastAsia="zh-CN"/>
        </w:rPr>
      </w:pPr>
      <w:r>
        <w:rPr>
          <w:rFonts w:ascii="宋体" w:cs="宋体" w:hint="eastAsia"/>
          <w:sz w:val="21"/>
          <w:szCs w:val="21"/>
          <w:lang w:eastAsia="zh-CN"/>
        </w:rPr>
        <w:lastRenderedPageBreak/>
        <w:t>（</w:t>
      </w:r>
      <w:r>
        <w:rPr>
          <w:rFonts w:ascii="宋体" w:cs="宋体" w:hint="eastAsia"/>
          <w:sz w:val="21"/>
          <w:szCs w:val="21"/>
          <w:lang w:eastAsia="zh-CN"/>
        </w:rPr>
        <w:t>1</w:t>
      </w:r>
      <w:r>
        <w:rPr>
          <w:rFonts w:ascii="宋体" w:cs="宋体" w:hint="eastAsia"/>
          <w:sz w:val="21"/>
          <w:szCs w:val="21"/>
          <w:lang w:eastAsia="zh-CN"/>
        </w:rPr>
        <w:t>）本项目对残疾人福利性单位视同小型、微型企业，给予</w:t>
      </w:r>
      <w:r>
        <w:rPr>
          <w:rFonts w:ascii="宋体" w:cs="宋体" w:hint="eastAsia"/>
          <w:sz w:val="21"/>
          <w:szCs w:val="21"/>
          <w:lang w:eastAsia="zh-CN"/>
        </w:rPr>
        <w:t> </w:t>
      </w:r>
      <w:r>
        <w:rPr>
          <w:rFonts w:ascii="宋体" w:cs="宋体" w:hint="eastAsia"/>
          <w:sz w:val="21"/>
          <w:szCs w:val="21"/>
          <w:lang w:eastAsia="zh-CN"/>
        </w:rPr>
        <w:t>10%</w:t>
      </w:r>
      <w:r>
        <w:rPr>
          <w:rFonts w:ascii="宋体" w:cs="宋体" w:hint="eastAsia"/>
          <w:sz w:val="21"/>
          <w:szCs w:val="21"/>
          <w:lang w:eastAsia="zh-CN"/>
        </w:rPr>
        <w:t>的价格扣除，用扣除后的价格参与评审。</w:t>
      </w:r>
    </w:p>
    <w:p w14:paraId="045C6E80" w14:textId="77777777" w:rsidR="00C755D4" w:rsidRDefault="00000000">
      <w:pPr>
        <w:widowControl/>
        <w:spacing w:line="360" w:lineRule="auto"/>
        <w:ind w:firstLineChars="196" w:firstLine="412"/>
        <w:rPr>
          <w:rFonts w:ascii="宋体" w:cs="宋体"/>
          <w:sz w:val="21"/>
          <w:szCs w:val="21"/>
          <w:lang w:eastAsia="zh-CN"/>
        </w:rPr>
      </w:pPr>
      <w:r>
        <w:rPr>
          <w:rFonts w:ascii="宋体" w:cs="宋体" w:hint="eastAsia"/>
          <w:sz w:val="21"/>
          <w:szCs w:val="21"/>
          <w:lang w:eastAsia="zh-CN"/>
        </w:rPr>
        <w:t>（</w:t>
      </w:r>
      <w:r>
        <w:rPr>
          <w:rFonts w:ascii="宋体" w:cs="宋体" w:hint="eastAsia"/>
          <w:sz w:val="21"/>
          <w:szCs w:val="21"/>
          <w:lang w:eastAsia="zh-CN"/>
        </w:rPr>
        <w:t>2</w:t>
      </w:r>
      <w:r>
        <w:rPr>
          <w:rFonts w:ascii="宋体" w:cs="宋体" w:hint="eastAsia"/>
          <w:sz w:val="21"/>
          <w:szCs w:val="21"/>
          <w:lang w:eastAsia="zh-CN"/>
        </w:rPr>
        <w:t>）残疾人福利单位需按照采购文件的要求提供《残疾人福利性单位声明函》。</w:t>
      </w:r>
      <w:r>
        <w:rPr>
          <w:rFonts w:ascii="宋体" w:cs="宋体" w:hint="eastAsia"/>
          <w:sz w:val="21"/>
          <w:szCs w:val="21"/>
          <w:lang w:eastAsia="zh-CN"/>
        </w:rPr>
        <w:t> </w:t>
      </w:r>
    </w:p>
    <w:p w14:paraId="6907D607" w14:textId="77777777" w:rsidR="00C755D4" w:rsidRDefault="00000000">
      <w:pPr>
        <w:widowControl/>
        <w:spacing w:line="360" w:lineRule="auto"/>
        <w:ind w:firstLineChars="196" w:firstLine="412"/>
        <w:rPr>
          <w:rFonts w:ascii="宋体" w:cs="宋体"/>
          <w:sz w:val="21"/>
          <w:szCs w:val="21"/>
          <w:lang w:eastAsia="zh-CN"/>
        </w:rPr>
      </w:pPr>
      <w:r>
        <w:rPr>
          <w:rFonts w:ascii="宋体" w:cs="宋体" w:hint="eastAsia"/>
          <w:sz w:val="21"/>
          <w:szCs w:val="21"/>
          <w:lang w:eastAsia="zh-CN"/>
        </w:rPr>
        <w:t>（</w:t>
      </w:r>
      <w:r>
        <w:rPr>
          <w:rFonts w:ascii="宋体" w:cs="宋体" w:hint="eastAsia"/>
          <w:sz w:val="21"/>
          <w:szCs w:val="21"/>
          <w:lang w:eastAsia="zh-CN"/>
        </w:rPr>
        <w:t>3</w:t>
      </w:r>
      <w:r>
        <w:rPr>
          <w:rFonts w:ascii="宋体" w:cs="宋体" w:hint="eastAsia"/>
          <w:sz w:val="21"/>
          <w:szCs w:val="21"/>
          <w:lang w:eastAsia="zh-CN"/>
        </w:rPr>
        <w:t>）残疾人福利单位标准请参照《关于促进残疾人就业政府采购政策的通知》（财库〔</w:t>
      </w:r>
      <w:r>
        <w:rPr>
          <w:rFonts w:ascii="宋体" w:cs="宋体" w:hint="eastAsia"/>
          <w:sz w:val="21"/>
          <w:szCs w:val="21"/>
          <w:lang w:eastAsia="zh-CN"/>
        </w:rPr>
        <w:t>2017</w:t>
      </w:r>
      <w:r>
        <w:rPr>
          <w:rFonts w:ascii="宋体" w:cs="宋体" w:hint="eastAsia"/>
          <w:sz w:val="21"/>
          <w:szCs w:val="21"/>
          <w:lang w:eastAsia="zh-CN"/>
        </w:rPr>
        <w:t>〕</w:t>
      </w:r>
      <w:r>
        <w:rPr>
          <w:rFonts w:ascii="宋体" w:cs="宋体" w:hint="eastAsia"/>
          <w:sz w:val="21"/>
          <w:szCs w:val="21"/>
          <w:lang w:eastAsia="zh-CN"/>
        </w:rPr>
        <w:t>141</w:t>
      </w:r>
      <w:r>
        <w:rPr>
          <w:rFonts w:ascii="宋体" w:cs="宋体" w:hint="eastAsia"/>
          <w:sz w:val="21"/>
          <w:szCs w:val="21"/>
          <w:lang w:eastAsia="zh-CN"/>
        </w:rPr>
        <w:t> </w:t>
      </w:r>
      <w:r>
        <w:rPr>
          <w:rFonts w:ascii="宋体" w:cs="宋体" w:hint="eastAsia"/>
          <w:sz w:val="21"/>
          <w:szCs w:val="21"/>
          <w:lang w:eastAsia="zh-CN"/>
        </w:rPr>
        <w:t>号）。</w:t>
      </w:r>
    </w:p>
    <w:p w14:paraId="6CAABDD9" w14:textId="77777777" w:rsidR="00C755D4" w:rsidRDefault="00000000">
      <w:pPr>
        <w:widowControl/>
        <w:spacing w:line="360" w:lineRule="auto"/>
        <w:ind w:firstLineChars="196" w:firstLine="412"/>
        <w:rPr>
          <w:rFonts w:ascii="宋体" w:cs="宋体"/>
          <w:sz w:val="21"/>
          <w:szCs w:val="21"/>
          <w:lang w:eastAsia="zh-CN"/>
        </w:rPr>
      </w:pPr>
      <w:r>
        <w:rPr>
          <w:rFonts w:ascii="宋体" w:cs="宋体" w:hint="eastAsia"/>
          <w:sz w:val="21"/>
          <w:szCs w:val="21"/>
          <w:lang w:eastAsia="zh-CN"/>
        </w:rPr>
        <w:t>（三）监狱和戒毒企业价格扣除</w:t>
      </w:r>
      <w:r>
        <w:rPr>
          <w:rFonts w:ascii="宋体" w:cs="宋体" w:hint="eastAsia"/>
          <w:sz w:val="21"/>
          <w:szCs w:val="21"/>
          <w:lang w:eastAsia="zh-CN"/>
        </w:rPr>
        <w:t> </w:t>
      </w:r>
    </w:p>
    <w:p w14:paraId="6D420D4A" w14:textId="77777777" w:rsidR="00C755D4" w:rsidRDefault="00000000">
      <w:pPr>
        <w:widowControl/>
        <w:spacing w:line="360" w:lineRule="auto"/>
        <w:ind w:firstLineChars="196" w:firstLine="412"/>
        <w:rPr>
          <w:rFonts w:ascii="宋体" w:cs="宋体"/>
          <w:sz w:val="21"/>
          <w:szCs w:val="21"/>
          <w:lang w:eastAsia="zh-CN"/>
        </w:rPr>
      </w:pPr>
      <w:r>
        <w:rPr>
          <w:rFonts w:ascii="宋体" w:cs="宋体" w:hint="eastAsia"/>
          <w:sz w:val="21"/>
          <w:szCs w:val="21"/>
          <w:lang w:eastAsia="zh-CN"/>
        </w:rPr>
        <w:t>（</w:t>
      </w:r>
      <w:r>
        <w:rPr>
          <w:rFonts w:ascii="宋体" w:cs="宋体" w:hint="eastAsia"/>
          <w:sz w:val="21"/>
          <w:szCs w:val="21"/>
          <w:lang w:eastAsia="zh-CN"/>
        </w:rPr>
        <w:t>1</w:t>
      </w:r>
      <w:r>
        <w:rPr>
          <w:rFonts w:ascii="宋体" w:cs="宋体" w:hint="eastAsia"/>
          <w:sz w:val="21"/>
          <w:szCs w:val="21"/>
          <w:lang w:eastAsia="zh-CN"/>
        </w:rPr>
        <w:t>）本项目对监狱和戒毒企业（简称监狱企业）视同小型、微型企业，给予</w:t>
      </w:r>
      <w:r>
        <w:rPr>
          <w:rFonts w:ascii="宋体" w:cs="宋体" w:hint="eastAsia"/>
          <w:sz w:val="21"/>
          <w:szCs w:val="21"/>
          <w:lang w:eastAsia="zh-CN"/>
        </w:rPr>
        <w:t> </w:t>
      </w:r>
      <w:r>
        <w:rPr>
          <w:rFonts w:ascii="宋体" w:cs="宋体" w:hint="eastAsia"/>
          <w:sz w:val="21"/>
          <w:szCs w:val="21"/>
          <w:lang w:eastAsia="zh-CN"/>
        </w:rPr>
        <w:t>10%</w:t>
      </w:r>
      <w:r>
        <w:rPr>
          <w:rFonts w:ascii="宋体" w:cs="宋体" w:hint="eastAsia"/>
          <w:sz w:val="21"/>
          <w:szCs w:val="21"/>
          <w:lang w:eastAsia="zh-CN"/>
        </w:rPr>
        <w:t>的价格扣除，用扣除后的价格参与评审。</w:t>
      </w:r>
    </w:p>
    <w:p w14:paraId="1A04B99C" w14:textId="77777777" w:rsidR="00C755D4" w:rsidRDefault="00000000">
      <w:pPr>
        <w:widowControl/>
        <w:spacing w:line="360" w:lineRule="auto"/>
        <w:ind w:firstLineChars="196" w:firstLine="412"/>
        <w:rPr>
          <w:rFonts w:ascii="宋体" w:cs="宋体"/>
          <w:sz w:val="21"/>
          <w:szCs w:val="21"/>
          <w:lang w:eastAsia="zh-CN"/>
        </w:rPr>
      </w:pPr>
      <w:r>
        <w:rPr>
          <w:rFonts w:ascii="宋体" w:cs="宋体" w:hint="eastAsia"/>
          <w:sz w:val="21"/>
          <w:szCs w:val="21"/>
          <w:lang w:eastAsia="zh-CN"/>
        </w:rPr>
        <w:t>（</w:t>
      </w:r>
      <w:r>
        <w:rPr>
          <w:rFonts w:ascii="宋体" w:cs="宋体" w:hint="eastAsia"/>
          <w:sz w:val="21"/>
          <w:szCs w:val="21"/>
          <w:lang w:eastAsia="zh-CN"/>
        </w:rPr>
        <w:t>2</w:t>
      </w:r>
      <w:r>
        <w:rPr>
          <w:rFonts w:ascii="宋体" w:cs="宋体" w:hint="eastAsia"/>
          <w:sz w:val="21"/>
          <w:szCs w:val="21"/>
          <w:lang w:eastAsia="zh-CN"/>
        </w:rPr>
        <w:t>）监狱企业参加政府采购活动时，需提供由省级以上监狱管理局、戒毒管理局</w:t>
      </w:r>
      <w:r>
        <w:rPr>
          <w:rFonts w:ascii="宋体" w:cs="宋体" w:hint="eastAsia"/>
          <w:sz w:val="21"/>
          <w:szCs w:val="21"/>
          <w:lang w:eastAsia="zh-CN"/>
        </w:rPr>
        <w:t>(</w:t>
      </w:r>
      <w:r>
        <w:rPr>
          <w:rFonts w:ascii="宋体" w:cs="宋体" w:hint="eastAsia"/>
          <w:sz w:val="21"/>
          <w:szCs w:val="21"/>
          <w:lang w:eastAsia="zh-CN"/>
        </w:rPr>
        <w:t>含</w:t>
      </w:r>
      <w:r>
        <w:rPr>
          <w:rFonts w:ascii="宋体" w:cs="宋体" w:hint="eastAsia"/>
          <w:sz w:val="21"/>
          <w:szCs w:val="21"/>
          <w:lang w:eastAsia="zh-CN"/>
        </w:rPr>
        <w:t> </w:t>
      </w:r>
      <w:r>
        <w:rPr>
          <w:rFonts w:ascii="宋体" w:cs="宋体" w:hint="eastAsia"/>
          <w:sz w:val="21"/>
          <w:szCs w:val="21"/>
          <w:lang w:eastAsia="zh-CN"/>
        </w:rPr>
        <w:t>新疆生产建设兵团</w:t>
      </w:r>
      <w:r>
        <w:rPr>
          <w:rFonts w:ascii="宋体" w:cs="宋体" w:hint="eastAsia"/>
          <w:sz w:val="21"/>
          <w:szCs w:val="21"/>
          <w:lang w:eastAsia="zh-CN"/>
        </w:rPr>
        <w:t>)</w:t>
      </w:r>
      <w:r>
        <w:rPr>
          <w:rFonts w:ascii="宋体" w:cs="宋体" w:hint="eastAsia"/>
          <w:sz w:val="21"/>
          <w:szCs w:val="21"/>
          <w:lang w:eastAsia="zh-CN"/>
        </w:rPr>
        <w:t>出具的属于监狱企业的证明文件。供应商如不提供上述证明文件，价格将不做相应扣除。</w:t>
      </w:r>
    </w:p>
    <w:p w14:paraId="42515489" w14:textId="77777777" w:rsidR="00C755D4" w:rsidRDefault="00000000">
      <w:pPr>
        <w:widowControl/>
        <w:spacing w:line="360" w:lineRule="auto"/>
        <w:ind w:firstLineChars="196" w:firstLine="412"/>
        <w:rPr>
          <w:rFonts w:ascii="宋体" w:cs="宋体"/>
          <w:sz w:val="21"/>
          <w:szCs w:val="21"/>
          <w:lang w:eastAsia="zh-CN"/>
        </w:rPr>
      </w:pPr>
      <w:r>
        <w:rPr>
          <w:rFonts w:ascii="宋体" w:cs="宋体" w:hint="eastAsia"/>
          <w:sz w:val="21"/>
          <w:szCs w:val="21"/>
          <w:lang w:eastAsia="zh-CN"/>
        </w:rPr>
        <w:t>（</w:t>
      </w:r>
      <w:r>
        <w:rPr>
          <w:rFonts w:ascii="宋体" w:cs="宋体" w:hint="eastAsia"/>
          <w:sz w:val="21"/>
          <w:szCs w:val="21"/>
          <w:lang w:eastAsia="zh-CN"/>
        </w:rPr>
        <w:t>3</w:t>
      </w:r>
      <w:r>
        <w:rPr>
          <w:rFonts w:ascii="宋体" w:cs="宋体" w:hint="eastAsia"/>
          <w:sz w:val="21"/>
          <w:szCs w:val="21"/>
          <w:lang w:eastAsia="zh-CN"/>
        </w:rPr>
        <w:t>）监狱企业标准请参照《关于政府采购支持监狱企业发展有关问题的通知》（财库</w:t>
      </w:r>
      <w:r>
        <w:rPr>
          <w:rFonts w:ascii="宋体" w:cs="宋体" w:hint="eastAsia"/>
          <w:sz w:val="21"/>
          <w:szCs w:val="21"/>
          <w:lang w:eastAsia="zh-CN"/>
        </w:rPr>
        <w:t>[2014]68</w:t>
      </w:r>
      <w:r>
        <w:rPr>
          <w:rFonts w:ascii="宋体" w:cs="宋体" w:hint="eastAsia"/>
          <w:sz w:val="21"/>
          <w:szCs w:val="21"/>
          <w:lang w:eastAsia="zh-CN"/>
        </w:rPr>
        <w:t> </w:t>
      </w:r>
      <w:r>
        <w:rPr>
          <w:rFonts w:ascii="宋体" w:cs="宋体" w:hint="eastAsia"/>
          <w:sz w:val="21"/>
          <w:szCs w:val="21"/>
          <w:lang w:eastAsia="zh-CN"/>
        </w:rPr>
        <w:t>号）。</w:t>
      </w:r>
    </w:p>
    <w:p w14:paraId="4524F4D2" w14:textId="77777777" w:rsidR="00C755D4" w:rsidRDefault="00000000">
      <w:pPr>
        <w:widowControl/>
        <w:spacing w:line="360" w:lineRule="auto"/>
        <w:ind w:firstLineChars="196" w:firstLine="412"/>
        <w:rPr>
          <w:rFonts w:ascii="宋体" w:cs="宋体"/>
          <w:sz w:val="21"/>
          <w:szCs w:val="21"/>
          <w:lang w:eastAsia="zh-CN"/>
        </w:rPr>
      </w:pPr>
      <w:r>
        <w:rPr>
          <w:rFonts w:ascii="宋体" w:cs="宋体" w:hint="eastAsia"/>
          <w:sz w:val="21"/>
          <w:szCs w:val="21"/>
          <w:lang w:eastAsia="zh-CN"/>
        </w:rPr>
        <w:t>（四）残疾人福利单位、监狱企业属于小型、微型企业的，不重复享受政策。</w:t>
      </w:r>
    </w:p>
    <w:p w14:paraId="35D0E917" w14:textId="77777777" w:rsidR="00C755D4" w:rsidRDefault="00000000">
      <w:pPr>
        <w:widowControl/>
        <w:spacing w:line="360" w:lineRule="auto"/>
        <w:ind w:firstLineChars="196" w:firstLine="412"/>
        <w:rPr>
          <w:rFonts w:ascii="宋体" w:cs="宋体"/>
          <w:sz w:val="21"/>
          <w:szCs w:val="21"/>
          <w:lang w:eastAsia="zh-CN"/>
        </w:rPr>
      </w:pPr>
      <w:r>
        <w:rPr>
          <w:rFonts w:ascii="宋体" w:cs="宋体" w:hint="eastAsia"/>
          <w:sz w:val="21"/>
          <w:szCs w:val="21"/>
          <w:lang w:eastAsia="zh-CN"/>
        </w:rPr>
        <w:t>（五）小企业（含小型、微型企业）应当同时符合以下条件：</w:t>
      </w:r>
    </w:p>
    <w:p w14:paraId="2A8AF82A" w14:textId="77777777" w:rsidR="00C755D4" w:rsidRDefault="00000000">
      <w:pPr>
        <w:widowControl/>
        <w:spacing w:line="360" w:lineRule="auto"/>
        <w:ind w:firstLineChars="196" w:firstLine="412"/>
        <w:rPr>
          <w:rFonts w:ascii="宋体" w:cs="宋体"/>
          <w:sz w:val="21"/>
          <w:szCs w:val="21"/>
          <w:lang w:eastAsia="zh-CN"/>
        </w:rPr>
      </w:pPr>
      <w:r>
        <w:rPr>
          <w:rFonts w:ascii="宋体" w:cs="宋体" w:hint="eastAsia"/>
          <w:sz w:val="21"/>
          <w:szCs w:val="21"/>
          <w:lang w:eastAsia="zh-CN"/>
        </w:rPr>
        <w:t>（</w:t>
      </w:r>
      <w:r>
        <w:rPr>
          <w:rFonts w:ascii="宋体" w:cs="宋体" w:hint="eastAsia"/>
          <w:sz w:val="21"/>
          <w:szCs w:val="21"/>
          <w:lang w:eastAsia="zh-CN"/>
        </w:rPr>
        <w:t>1</w:t>
      </w:r>
      <w:r>
        <w:rPr>
          <w:rFonts w:ascii="宋体" w:cs="宋体" w:hint="eastAsia"/>
          <w:sz w:val="21"/>
          <w:szCs w:val="21"/>
          <w:lang w:eastAsia="zh-CN"/>
        </w:rPr>
        <w:t>）供应商为小企业，且符合中小企业划分标准；</w:t>
      </w:r>
    </w:p>
    <w:p w14:paraId="305F30CF" w14:textId="77777777" w:rsidR="00C755D4" w:rsidRDefault="00000000">
      <w:pPr>
        <w:widowControl/>
        <w:spacing w:line="360" w:lineRule="auto"/>
        <w:ind w:firstLineChars="196" w:firstLine="412"/>
        <w:rPr>
          <w:rFonts w:ascii="宋体" w:cs="宋体"/>
          <w:sz w:val="21"/>
          <w:szCs w:val="21"/>
          <w:lang w:eastAsia="zh-CN"/>
        </w:rPr>
      </w:pPr>
      <w:r>
        <w:rPr>
          <w:rFonts w:ascii="宋体" w:cs="宋体" w:hint="eastAsia"/>
          <w:sz w:val="21"/>
          <w:szCs w:val="21"/>
          <w:lang w:eastAsia="zh-CN"/>
        </w:rPr>
        <w:t>（</w:t>
      </w:r>
      <w:r>
        <w:rPr>
          <w:rFonts w:ascii="宋体" w:cs="宋体" w:hint="eastAsia"/>
          <w:sz w:val="21"/>
          <w:szCs w:val="21"/>
          <w:lang w:eastAsia="zh-CN"/>
        </w:rPr>
        <w:t>2</w:t>
      </w:r>
      <w:r>
        <w:rPr>
          <w:rFonts w:ascii="宋体" w:cs="宋体" w:hint="eastAsia"/>
          <w:sz w:val="21"/>
          <w:szCs w:val="21"/>
          <w:lang w:eastAsia="zh-CN"/>
        </w:rPr>
        <w:t>）提供本企业制造的货物、承担的工程或者服务，或者提供其他小企业制造的货物。如果提供的货物为大中型企业注册商标的货物，视同大中型企业。</w:t>
      </w:r>
    </w:p>
    <w:p w14:paraId="4EE04EF6" w14:textId="77777777" w:rsidR="00C755D4" w:rsidRDefault="00000000">
      <w:pPr>
        <w:widowControl/>
        <w:spacing w:line="360" w:lineRule="auto"/>
        <w:ind w:firstLineChars="196" w:firstLine="412"/>
        <w:rPr>
          <w:rFonts w:ascii="宋体" w:cs="宋体"/>
          <w:sz w:val="21"/>
          <w:szCs w:val="21"/>
          <w:lang w:eastAsia="zh-CN"/>
        </w:rPr>
      </w:pPr>
      <w:r>
        <w:rPr>
          <w:rFonts w:ascii="宋体" w:cs="宋体" w:hint="eastAsia"/>
          <w:sz w:val="21"/>
          <w:szCs w:val="21"/>
          <w:lang w:eastAsia="zh-CN"/>
        </w:rPr>
        <w:t>（六）所有认证、证明和业绩除上表要求外均须提供有效的证明材料复印件加盖公章。</w:t>
      </w:r>
    </w:p>
    <w:p w14:paraId="0E422470" w14:textId="77777777" w:rsidR="00C755D4" w:rsidRDefault="00000000">
      <w:pPr>
        <w:widowControl/>
        <w:spacing w:line="360" w:lineRule="auto"/>
        <w:ind w:firstLineChars="196" w:firstLine="412"/>
        <w:rPr>
          <w:rFonts w:ascii="宋体"/>
          <w:b/>
          <w:sz w:val="21"/>
          <w:szCs w:val="21"/>
          <w:lang w:eastAsia="zh-CN"/>
        </w:rPr>
      </w:pPr>
      <w:r>
        <w:rPr>
          <w:rFonts w:ascii="宋体" w:cs="宋体" w:hint="eastAsia"/>
          <w:sz w:val="21"/>
          <w:szCs w:val="21"/>
          <w:lang w:eastAsia="zh-CN"/>
        </w:rPr>
        <w:t>（七）本项目所属行业类别：</w:t>
      </w:r>
      <w:r>
        <w:rPr>
          <w:rFonts w:ascii="宋体" w:eastAsia="宋体" w:hAnsi="宋体" w:cs="宋体" w:hint="eastAsia"/>
          <w:sz w:val="21"/>
          <w:szCs w:val="21"/>
          <w:lang w:eastAsia="zh-CN"/>
        </w:rPr>
        <w:t>软件和信息技术服务业</w:t>
      </w:r>
      <w:r>
        <w:rPr>
          <w:rFonts w:ascii="宋体" w:cs="宋体" w:hint="eastAsia"/>
          <w:sz w:val="21"/>
          <w:szCs w:val="21"/>
          <w:lang w:eastAsia="zh-CN"/>
        </w:rPr>
        <w:t>。</w:t>
      </w:r>
    </w:p>
    <w:p w14:paraId="1A7C93D6" w14:textId="77777777" w:rsidR="00C755D4" w:rsidRDefault="00000000">
      <w:pPr>
        <w:widowControl/>
        <w:rPr>
          <w:rFonts w:ascii="黑体" w:eastAsia="黑体" w:hAnsi="黑体"/>
          <w:sz w:val="32"/>
          <w:szCs w:val="32"/>
          <w:lang w:eastAsia="zh-CN"/>
        </w:rPr>
      </w:pPr>
      <w:bookmarkStart w:id="22" w:name="_bookmark8"/>
      <w:bookmarkEnd w:id="22"/>
      <w:r>
        <w:rPr>
          <w:rFonts w:ascii="黑体" w:eastAsia="黑体" w:hAnsi="黑体" w:hint="eastAsia"/>
          <w:sz w:val="32"/>
          <w:szCs w:val="32"/>
          <w:lang w:eastAsia="zh-CN"/>
        </w:rPr>
        <w:br w:type="page"/>
      </w:r>
    </w:p>
    <w:p w14:paraId="38404698" w14:textId="77777777" w:rsidR="00C755D4" w:rsidRDefault="00000000">
      <w:pPr>
        <w:jc w:val="center"/>
        <w:rPr>
          <w:rFonts w:hAnsi="宋体" w:cs="宋体"/>
          <w:b/>
          <w:bCs/>
          <w:kern w:val="2"/>
          <w:sz w:val="21"/>
          <w:szCs w:val="21"/>
          <w:lang w:eastAsia="zh-CN"/>
        </w:rPr>
      </w:pPr>
      <w:r>
        <w:rPr>
          <w:rFonts w:ascii="黑体" w:eastAsia="黑体" w:hAnsi="黑体"/>
          <w:sz w:val="32"/>
          <w:szCs w:val="32"/>
          <w:lang w:eastAsia="zh-CN"/>
        </w:rPr>
        <w:lastRenderedPageBreak/>
        <w:t>第四章</w:t>
      </w:r>
      <w:bookmarkStart w:id="23" w:name="OLE_LINK3"/>
      <w:bookmarkStart w:id="24" w:name="OLE_LINK4"/>
      <w:r>
        <w:rPr>
          <w:rFonts w:ascii="黑体" w:eastAsia="黑体" w:hAnsi="黑体"/>
          <w:sz w:val="32"/>
          <w:szCs w:val="32"/>
          <w:lang w:eastAsia="zh-CN"/>
        </w:rPr>
        <w:t>采购项目需求</w:t>
      </w:r>
      <w:bookmarkStart w:id="25" w:name="第五章__合同草案条款及格式"/>
      <w:bookmarkEnd w:id="23"/>
      <w:bookmarkEnd w:id="24"/>
      <w:bookmarkEnd w:id="25"/>
    </w:p>
    <w:p w14:paraId="14E1047F" w14:textId="77777777" w:rsidR="00C755D4" w:rsidRDefault="00000000">
      <w:pPr>
        <w:pStyle w:val="20"/>
        <w:spacing w:line="360" w:lineRule="auto"/>
        <w:ind w:firstLine="422"/>
        <w:rPr>
          <w:rFonts w:ascii="宋体" w:hAnsi="宋体" w:cs="宋体"/>
          <w:b/>
          <w:bCs/>
          <w:sz w:val="21"/>
          <w:szCs w:val="21"/>
          <w:lang w:eastAsia="zh-CN"/>
        </w:rPr>
      </w:pPr>
      <w:r>
        <w:rPr>
          <w:rFonts w:ascii="宋体" w:hAnsi="宋体" w:cs="宋体" w:hint="eastAsia"/>
          <w:b/>
          <w:bCs/>
          <w:kern w:val="2"/>
          <w:sz w:val="21"/>
          <w:szCs w:val="21"/>
          <w:lang w:eastAsia="zh-CN"/>
        </w:rPr>
        <w:t>一、项目背景</w:t>
      </w:r>
    </w:p>
    <w:p w14:paraId="1776365C"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随着近年来采购人信息系统建设速度不断加快，各类业务不断信息化，面临的安全风险日渐增加，而各类高危安全漏洞不断爆发，采购人面临着较大的安全保障压力。公安部组织的重大安全专项实战演练可能调集国内各安全厂商、互联网公司、</w:t>
      </w:r>
      <w:proofErr w:type="gramStart"/>
      <w:r>
        <w:rPr>
          <w:rFonts w:ascii="宋体" w:hAnsi="宋体" w:cs="宋体" w:hint="eastAsia"/>
          <w:sz w:val="21"/>
          <w:szCs w:val="21"/>
          <w:lang w:eastAsia="zh-CN"/>
        </w:rPr>
        <w:t>大型央企等</w:t>
      </w:r>
      <w:proofErr w:type="gramEnd"/>
      <w:r>
        <w:rPr>
          <w:rFonts w:ascii="宋体" w:hAnsi="宋体" w:cs="宋体" w:hint="eastAsia"/>
          <w:sz w:val="21"/>
          <w:szCs w:val="21"/>
          <w:lang w:eastAsia="zh-CN"/>
        </w:rPr>
        <w:t>单位的高水平安全攻击人员，通过“不限途径、不限手段”的方式进行真实场景的网络攻击。</w:t>
      </w:r>
    </w:p>
    <w:p w14:paraId="2D102012"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为应对潜在的安全攻击风险和攻防演习保障工作，尽量消除安全风险隐患，确保采购</w:t>
      </w:r>
      <w:proofErr w:type="gramStart"/>
      <w:r>
        <w:rPr>
          <w:rFonts w:ascii="宋体" w:hAnsi="宋体" w:cs="宋体" w:hint="eastAsia"/>
          <w:sz w:val="21"/>
          <w:szCs w:val="21"/>
          <w:lang w:eastAsia="zh-CN"/>
        </w:rPr>
        <w:t>人网络</w:t>
      </w:r>
      <w:proofErr w:type="gramEnd"/>
      <w:r>
        <w:rPr>
          <w:rFonts w:ascii="宋体" w:hAnsi="宋体" w:cs="宋体" w:hint="eastAsia"/>
          <w:sz w:val="21"/>
          <w:szCs w:val="21"/>
          <w:lang w:eastAsia="zh-CN"/>
        </w:rPr>
        <w:t>和信息安全，需要网络安全服务供应商为采购人提供攻防演习保障支撑服务，协助采购人开展网络安全建设等工作。</w:t>
      </w:r>
    </w:p>
    <w:p w14:paraId="5EAB124D" w14:textId="77777777" w:rsidR="00C755D4" w:rsidRDefault="00000000">
      <w:pPr>
        <w:pStyle w:val="20"/>
        <w:spacing w:line="360" w:lineRule="auto"/>
        <w:ind w:firstLine="422"/>
        <w:rPr>
          <w:rFonts w:ascii="宋体" w:hAnsi="宋体" w:cs="宋体"/>
          <w:b/>
          <w:bCs/>
          <w:sz w:val="21"/>
          <w:szCs w:val="21"/>
          <w:lang w:eastAsia="zh-CN"/>
        </w:rPr>
      </w:pPr>
      <w:r>
        <w:rPr>
          <w:rFonts w:ascii="宋体" w:hAnsi="宋体" w:cs="宋体" w:hint="eastAsia"/>
          <w:b/>
          <w:bCs/>
          <w:sz w:val="21"/>
          <w:szCs w:val="21"/>
          <w:lang w:eastAsia="zh-CN"/>
        </w:rPr>
        <w:t>二、技术服务要求</w:t>
      </w:r>
    </w:p>
    <w:p w14:paraId="63EA03EA" w14:textId="77777777" w:rsidR="00C755D4" w:rsidRDefault="00000000">
      <w:pPr>
        <w:pStyle w:val="20"/>
        <w:spacing w:line="360" w:lineRule="auto"/>
        <w:ind w:firstLine="422"/>
        <w:rPr>
          <w:rFonts w:ascii="宋体" w:hAnsi="宋体" w:cs="宋体"/>
          <w:b/>
          <w:bCs/>
          <w:sz w:val="21"/>
          <w:szCs w:val="21"/>
          <w:lang w:eastAsia="zh-CN"/>
        </w:rPr>
      </w:pPr>
      <w:r>
        <w:rPr>
          <w:rFonts w:ascii="宋体" w:hAnsi="宋体" w:cs="宋体" w:hint="eastAsia"/>
          <w:b/>
          <w:bCs/>
          <w:sz w:val="21"/>
          <w:szCs w:val="21"/>
          <w:lang w:eastAsia="zh-CN"/>
        </w:rPr>
        <w:t>2.1持续互联网暴露面梳理服务</w:t>
      </w:r>
    </w:p>
    <w:p w14:paraId="23A51016"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收集并维护采购人及江苏省内各地市中院互联网暴露面资产信息（域名、IP、证书、移动应用、端口服务、网站目录、网站指纹等）并进行风险核查。</w:t>
      </w:r>
    </w:p>
    <w:p w14:paraId="0E66DAEF"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2.1.1互联网资产梳理</w:t>
      </w:r>
    </w:p>
    <w:p w14:paraId="1AE9CC7B"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2.1.1.1域名梳理</w:t>
      </w:r>
    </w:p>
    <w:p w14:paraId="1656535E"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梳理采购人暴露在互联网侧的域名资产及各种属性信息，包括：域名名称、主子域名关系、解析记录、备案主体（备案号）、注册主体（邮箱）、域名有效期等。</w:t>
      </w:r>
    </w:p>
    <w:p w14:paraId="08C8F7F9"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2.1.1.2IP梳理</w:t>
      </w:r>
    </w:p>
    <w:p w14:paraId="20DDAF20"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梳理采购人暴露在互联网侧的IPv4/IPv6资产及各种属性，包括：IP地址、端口数、关联域名、归属地、运营商、ASN等。</w:t>
      </w:r>
    </w:p>
    <w:p w14:paraId="739423C8"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2.1.1.3证书梳理</w:t>
      </w:r>
    </w:p>
    <w:p w14:paraId="152DA299"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梳理采购人暴露在互联网侧的证书资产及各种属性，包括：通用名称（CN）、组织（O）、部门（OU）、邮箱、证书类型、证书状态等。</w:t>
      </w:r>
    </w:p>
    <w:p w14:paraId="12C393A3"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2.1.1.4移动应用梳理</w:t>
      </w:r>
    </w:p>
    <w:p w14:paraId="740395B3"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梳理采购人暴露在互联网侧的各类相关移动端应用（Android，iOS），包括：应用名称、应用ID、应用平台、版本号、开发者信息等。</w:t>
      </w:r>
    </w:p>
    <w:p w14:paraId="4892EACA"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2.1.1.5数字新媒体梳理</w:t>
      </w:r>
    </w:p>
    <w:p w14:paraId="47461D7A"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梳理采购人暴露在互联网侧的数字新媒体，范围</w:t>
      </w:r>
      <w:proofErr w:type="gramStart"/>
      <w:r>
        <w:rPr>
          <w:rFonts w:ascii="宋体" w:hAnsi="宋体" w:cs="宋体" w:hint="eastAsia"/>
          <w:sz w:val="21"/>
          <w:szCs w:val="21"/>
          <w:lang w:eastAsia="zh-CN"/>
        </w:rPr>
        <w:t>覆盖微信小</w:t>
      </w:r>
      <w:proofErr w:type="gramEnd"/>
      <w:r>
        <w:rPr>
          <w:rFonts w:ascii="宋体" w:hAnsi="宋体" w:cs="宋体" w:hint="eastAsia"/>
          <w:sz w:val="21"/>
          <w:szCs w:val="21"/>
          <w:lang w:eastAsia="zh-CN"/>
        </w:rPr>
        <w:t>程序、公众号、微博、抖音、快手等新媒体，包括：账号名称、账号ID、APP ID、媒体类型、所属行业、认证主体、粉丝数等。</w:t>
      </w:r>
    </w:p>
    <w:p w14:paraId="67E59FD8"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2.1.1.6端口服务识别</w:t>
      </w:r>
    </w:p>
    <w:p w14:paraId="6F320918"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梳理采购人暴露在互联网侧的端口和服务，包括：端口、协议、服务、组件、版本等信息。</w:t>
      </w:r>
    </w:p>
    <w:p w14:paraId="6D93BF93"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2.1.1.7网站目录分析</w:t>
      </w:r>
    </w:p>
    <w:p w14:paraId="58294CEF"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基于网站发现结果，梳理梳理采购人暴露在互联网侧的网站目录信息，包括：协议、服务域名、端口、网站目录、层级、响应码、网页大小、单词数。</w:t>
      </w:r>
    </w:p>
    <w:p w14:paraId="43794145"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2.1.1.8网站详情分析</w:t>
      </w:r>
    </w:p>
    <w:p w14:paraId="1DC9C2BE"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基于网站发现结果，梳理采购人暴露在互联网侧的网站详情信息，包括网站截图、网页标题、访</w:t>
      </w:r>
      <w:r>
        <w:rPr>
          <w:rFonts w:ascii="宋体" w:hAnsi="宋体" w:cs="宋体" w:hint="eastAsia"/>
          <w:sz w:val="21"/>
          <w:szCs w:val="21"/>
          <w:lang w:eastAsia="zh-CN"/>
        </w:rPr>
        <w:lastRenderedPageBreak/>
        <w:t>问地址、状态码、HTTP标头、网站正文、渲染正文、响应报文、原文大小。</w:t>
      </w:r>
    </w:p>
    <w:p w14:paraId="6040C239"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2.1.1.9网站指纹识别</w:t>
      </w:r>
    </w:p>
    <w:p w14:paraId="2F67DE53"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基于网站根目录和二级目录，梳理采购人暴露在互联网侧的网站资产指纹特征，包括：产品名称、关联目录、CPE、版本。指纹类型覆盖主流WEB应用、中间件、开发语言和框架、内容应用（CMS等）、邮箱服务、安全产品、开源组件、第三方组件等。</w:t>
      </w:r>
    </w:p>
    <w:p w14:paraId="3EC8D2EB"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2.1.2互联网资产风险检测</w:t>
      </w:r>
    </w:p>
    <w:p w14:paraId="39506720"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2.1.2.1漏洞检测</w:t>
      </w:r>
    </w:p>
    <w:p w14:paraId="5C9103BA"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针对采购人以及各地市中级法院暴露在互联网上的业务系统开展漏洞检测，漏洞类型包含但不限于：未授权访问、注入、远程代码执行、敏感信息泄露、文件上传等。</w:t>
      </w:r>
    </w:p>
    <w:p w14:paraId="4248CCE3"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2.1.2.2弱口令检测</w:t>
      </w:r>
    </w:p>
    <w:p w14:paraId="7DE903E4"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提供专项弱口令检测服务，针对常见的操作系统、应用系统以及数据库，开展弱口令检测，其中包括但不限于OpenSSH, MySQL, MSSQL, MongoDB, FTP/</w:t>
      </w:r>
      <w:proofErr w:type="spellStart"/>
      <w:r>
        <w:rPr>
          <w:rFonts w:ascii="宋体" w:hAnsi="宋体" w:cs="宋体" w:hint="eastAsia"/>
          <w:sz w:val="21"/>
          <w:szCs w:val="21"/>
          <w:lang w:eastAsia="zh-CN"/>
        </w:rPr>
        <w:t>VsFTP</w:t>
      </w:r>
      <w:proofErr w:type="spellEnd"/>
      <w:r>
        <w:rPr>
          <w:rFonts w:ascii="宋体" w:hAnsi="宋体" w:cs="宋体" w:hint="eastAsia"/>
          <w:sz w:val="21"/>
          <w:szCs w:val="21"/>
          <w:lang w:eastAsia="zh-CN"/>
        </w:rPr>
        <w:t>/</w:t>
      </w:r>
      <w:proofErr w:type="spellStart"/>
      <w:r>
        <w:rPr>
          <w:rFonts w:ascii="宋体" w:hAnsi="宋体" w:cs="宋体" w:hint="eastAsia"/>
          <w:sz w:val="21"/>
          <w:szCs w:val="21"/>
          <w:lang w:eastAsia="zh-CN"/>
        </w:rPr>
        <w:t>ProFTPD</w:t>
      </w:r>
      <w:proofErr w:type="spellEnd"/>
      <w:r>
        <w:rPr>
          <w:rFonts w:ascii="宋体" w:hAnsi="宋体" w:cs="宋体" w:hint="eastAsia"/>
          <w:sz w:val="21"/>
          <w:szCs w:val="21"/>
          <w:lang w:eastAsia="zh-CN"/>
        </w:rPr>
        <w:t xml:space="preserve">, </w:t>
      </w:r>
      <w:proofErr w:type="spellStart"/>
      <w:r>
        <w:rPr>
          <w:rFonts w:ascii="宋体" w:hAnsi="宋体" w:cs="宋体" w:hint="eastAsia"/>
          <w:sz w:val="21"/>
          <w:szCs w:val="21"/>
          <w:lang w:eastAsia="zh-CN"/>
        </w:rPr>
        <w:t>MemCache</w:t>
      </w:r>
      <w:proofErr w:type="spellEnd"/>
      <w:r>
        <w:rPr>
          <w:rFonts w:ascii="宋体" w:hAnsi="宋体" w:cs="宋体" w:hint="eastAsia"/>
          <w:sz w:val="21"/>
          <w:szCs w:val="21"/>
          <w:lang w:eastAsia="zh-CN"/>
        </w:rPr>
        <w:t>, REDIS, Subversion, SMB, SMTP, POP3, IMAP, Oracle, LDAP, PPTP, OpenVPN, PostgreSQL、RDP等服务。</w:t>
      </w:r>
    </w:p>
    <w:p w14:paraId="6F474374"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2.1.2.3敏感信息泄露检测</w:t>
      </w:r>
    </w:p>
    <w:p w14:paraId="1BF39C46"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1、代码泄露监测</w:t>
      </w:r>
    </w:p>
    <w:p w14:paraId="6BBEE8E4"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监控</w:t>
      </w:r>
      <w:proofErr w:type="spellStart"/>
      <w:r>
        <w:rPr>
          <w:rFonts w:ascii="宋体" w:hAnsi="宋体" w:cs="宋体" w:hint="eastAsia"/>
          <w:sz w:val="21"/>
          <w:szCs w:val="21"/>
          <w:lang w:eastAsia="zh-CN"/>
        </w:rPr>
        <w:t>Github</w:t>
      </w:r>
      <w:proofErr w:type="spellEnd"/>
      <w:r>
        <w:rPr>
          <w:rFonts w:ascii="宋体" w:hAnsi="宋体" w:cs="宋体" w:hint="eastAsia"/>
          <w:sz w:val="21"/>
          <w:szCs w:val="21"/>
          <w:lang w:eastAsia="zh-CN"/>
        </w:rPr>
        <w:t>/</w:t>
      </w:r>
      <w:proofErr w:type="spellStart"/>
      <w:r>
        <w:rPr>
          <w:rFonts w:ascii="宋体" w:hAnsi="宋体" w:cs="宋体" w:hint="eastAsia"/>
          <w:sz w:val="21"/>
          <w:szCs w:val="21"/>
          <w:lang w:eastAsia="zh-CN"/>
        </w:rPr>
        <w:t>Gitee</w:t>
      </w:r>
      <w:proofErr w:type="spellEnd"/>
      <w:r>
        <w:rPr>
          <w:rFonts w:ascii="宋体" w:hAnsi="宋体" w:cs="宋体" w:hint="eastAsia"/>
          <w:sz w:val="21"/>
          <w:szCs w:val="21"/>
          <w:lang w:eastAsia="zh-CN"/>
        </w:rPr>
        <w:t>/Gitlab等开源社区，防止采购人业务系统源码存在泄露风险。监控的内容包括但不限于配置文件、API密钥、硬编码的用户名及密码（包括邮箱）、证书与私</w:t>
      </w:r>
      <w:proofErr w:type="gramStart"/>
      <w:r>
        <w:rPr>
          <w:rFonts w:ascii="宋体" w:hAnsi="宋体" w:cs="宋体" w:hint="eastAsia"/>
          <w:sz w:val="21"/>
          <w:szCs w:val="21"/>
          <w:lang w:eastAsia="zh-CN"/>
        </w:rPr>
        <w:t>钥</w:t>
      </w:r>
      <w:proofErr w:type="gramEnd"/>
      <w:r>
        <w:rPr>
          <w:rFonts w:ascii="宋体" w:hAnsi="宋体" w:cs="宋体" w:hint="eastAsia"/>
          <w:sz w:val="21"/>
          <w:szCs w:val="21"/>
          <w:lang w:eastAsia="zh-CN"/>
        </w:rPr>
        <w:t>文件、OAuth令牌等。</w:t>
      </w:r>
    </w:p>
    <w:p w14:paraId="15F96D44"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w:t>
      </w:r>
      <w:proofErr w:type="gramStart"/>
      <w:r>
        <w:rPr>
          <w:rFonts w:ascii="宋体" w:hAnsi="宋体" w:cs="宋体" w:hint="eastAsia"/>
          <w:sz w:val="21"/>
          <w:szCs w:val="21"/>
          <w:lang w:eastAsia="zh-CN"/>
        </w:rPr>
        <w:t>网盘敏感</w:t>
      </w:r>
      <w:proofErr w:type="gramEnd"/>
      <w:r>
        <w:rPr>
          <w:rFonts w:ascii="宋体" w:hAnsi="宋体" w:cs="宋体" w:hint="eastAsia"/>
          <w:sz w:val="21"/>
          <w:szCs w:val="21"/>
          <w:lang w:eastAsia="zh-CN"/>
        </w:rPr>
        <w:t>信息泄露监测</w:t>
      </w:r>
    </w:p>
    <w:p w14:paraId="1CE175B0"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监控百度网盘、</w:t>
      </w:r>
      <w:proofErr w:type="gramStart"/>
      <w:r>
        <w:rPr>
          <w:rFonts w:ascii="宋体" w:hAnsi="宋体" w:cs="宋体" w:hint="eastAsia"/>
          <w:sz w:val="21"/>
          <w:szCs w:val="21"/>
          <w:lang w:eastAsia="zh-CN"/>
        </w:rPr>
        <w:t>天翼云盘</w:t>
      </w:r>
      <w:proofErr w:type="gramEnd"/>
      <w:r>
        <w:rPr>
          <w:rFonts w:ascii="宋体" w:hAnsi="宋体" w:cs="宋体" w:hint="eastAsia"/>
          <w:sz w:val="21"/>
          <w:szCs w:val="21"/>
          <w:lang w:eastAsia="zh-CN"/>
        </w:rPr>
        <w:t>、阿里网盘、115网盘、迅雷网盘、</w:t>
      </w:r>
      <w:proofErr w:type="gramStart"/>
      <w:r>
        <w:rPr>
          <w:rFonts w:ascii="宋体" w:hAnsi="宋体" w:cs="宋体" w:hint="eastAsia"/>
          <w:sz w:val="21"/>
          <w:szCs w:val="21"/>
          <w:lang w:eastAsia="zh-CN"/>
        </w:rPr>
        <w:t>腾讯微云</w:t>
      </w:r>
      <w:proofErr w:type="gramEnd"/>
      <w:r>
        <w:rPr>
          <w:rFonts w:ascii="宋体" w:hAnsi="宋体" w:cs="宋体" w:hint="eastAsia"/>
          <w:sz w:val="21"/>
          <w:szCs w:val="21"/>
          <w:lang w:eastAsia="zh-CN"/>
        </w:rPr>
        <w:t>、</w:t>
      </w:r>
      <w:proofErr w:type="gramStart"/>
      <w:r>
        <w:rPr>
          <w:rFonts w:ascii="宋体" w:hAnsi="宋体" w:cs="宋体" w:hint="eastAsia"/>
          <w:sz w:val="21"/>
          <w:szCs w:val="21"/>
          <w:lang w:eastAsia="zh-CN"/>
        </w:rPr>
        <w:t>夸克网盘</w:t>
      </w:r>
      <w:proofErr w:type="gramEnd"/>
      <w:r>
        <w:rPr>
          <w:rFonts w:ascii="宋体" w:hAnsi="宋体" w:cs="宋体" w:hint="eastAsia"/>
          <w:sz w:val="21"/>
          <w:szCs w:val="21"/>
          <w:lang w:eastAsia="zh-CN"/>
        </w:rPr>
        <w:t>、移动网盘、蓝奏</w:t>
      </w:r>
      <w:proofErr w:type="gramStart"/>
      <w:r>
        <w:rPr>
          <w:rFonts w:ascii="宋体" w:hAnsi="宋体" w:cs="宋体" w:hint="eastAsia"/>
          <w:sz w:val="21"/>
          <w:szCs w:val="21"/>
          <w:lang w:eastAsia="zh-CN"/>
        </w:rPr>
        <w:t>云网盘</w:t>
      </w:r>
      <w:proofErr w:type="gramEnd"/>
      <w:r>
        <w:rPr>
          <w:rFonts w:ascii="宋体" w:hAnsi="宋体" w:cs="宋体" w:hint="eastAsia"/>
          <w:sz w:val="21"/>
          <w:szCs w:val="21"/>
          <w:lang w:eastAsia="zh-CN"/>
        </w:rPr>
        <w:t>等常见</w:t>
      </w:r>
      <w:proofErr w:type="gramStart"/>
      <w:r>
        <w:rPr>
          <w:rFonts w:ascii="宋体" w:hAnsi="宋体" w:cs="宋体" w:hint="eastAsia"/>
          <w:sz w:val="21"/>
          <w:szCs w:val="21"/>
          <w:lang w:eastAsia="zh-CN"/>
        </w:rPr>
        <w:t>互联网网盘敏感</w:t>
      </w:r>
      <w:proofErr w:type="gramEnd"/>
      <w:r>
        <w:rPr>
          <w:rFonts w:ascii="宋体" w:hAnsi="宋体" w:cs="宋体" w:hint="eastAsia"/>
          <w:sz w:val="21"/>
          <w:szCs w:val="21"/>
          <w:lang w:eastAsia="zh-CN"/>
        </w:rPr>
        <w:t>信息泄露情况，监控内容包括但不限于基于采购人业务系统名称、单位敏感信息等。</w:t>
      </w:r>
    </w:p>
    <w:p w14:paraId="106CAC52"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3、文库敏感信息监测</w:t>
      </w:r>
    </w:p>
    <w:p w14:paraId="341B6EED"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监控语雀、百度文库、豆丁、</w:t>
      </w:r>
      <w:proofErr w:type="gramStart"/>
      <w:r>
        <w:rPr>
          <w:rFonts w:ascii="宋体" w:hAnsi="宋体" w:cs="宋体" w:hint="eastAsia"/>
          <w:sz w:val="21"/>
          <w:szCs w:val="21"/>
          <w:lang w:eastAsia="zh-CN"/>
        </w:rPr>
        <w:t>道客巴巴</w:t>
      </w:r>
      <w:proofErr w:type="gramEnd"/>
      <w:r>
        <w:rPr>
          <w:rFonts w:ascii="宋体" w:hAnsi="宋体" w:cs="宋体" w:hint="eastAsia"/>
          <w:sz w:val="21"/>
          <w:szCs w:val="21"/>
          <w:lang w:eastAsia="zh-CN"/>
        </w:rPr>
        <w:t>、360文库、新浪文库敏感信息泄露情况，监控内容包括但不限于采购人业务系统名称、单位敏感信息等。</w:t>
      </w:r>
    </w:p>
    <w:p w14:paraId="1B7B4939"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4、员工邮箱泄露检测</w:t>
      </w:r>
    </w:p>
    <w:p w14:paraId="63B4E25A"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监控互联网上暴露的员工邮箱、个人信息等可能引起的社工风险性的数据。</w:t>
      </w:r>
    </w:p>
    <w:p w14:paraId="2D5C7DF3"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2.1.3互联网资产风险管理</w:t>
      </w:r>
    </w:p>
    <w:p w14:paraId="5058924B"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2.1.3.1漏洞应急</w:t>
      </w:r>
    </w:p>
    <w:p w14:paraId="70F117DE"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针对新爆发的高危漏洞，应在24h内分析并推送受影响范围，72h内更新无损性原理PoC检测脚本，全面梳理采购人可能存在影响的资产，并给出针对性的防御建议，协助完成应对工作。</w:t>
      </w:r>
    </w:p>
    <w:p w14:paraId="6C2D8A92"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2.1.3.2漏洞报告</w:t>
      </w:r>
    </w:p>
    <w:p w14:paraId="2A29E4AC"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提供完整的漏洞利用及漏洞描述信息。包括：a)漏洞证明：发包方式、请求数据包、响应数据包。b)漏洞描述：漏洞描述、危害说明、修复与环节建议、参考链接。c)管理记录：关联资产、处理记录、结果记录、扫描配置。</w:t>
      </w:r>
    </w:p>
    <w:p w14:paraId="2436680A"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2.1.4互联网资产持续监控</w:t>
      </w:r>
    </w:p>
    <w:p w14:paraId="5641FB08"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lastRenderedPageBreak/>
        <w:t>2.1.4.1全生命周期管理</w:t>
      </w:r>
    </w:p>
    <w:p w14:paraId="3C4852F9"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为采购人提供互联网资产、暴露面、风险的全生命周期状态的管理服务。对比周期性攻击面探测结果，捕获新增资产、新增暴露面，包括域名、子域名、IP、端口、接口、应用服务等，识别潜在的风险或异常的部分；通过统计分析变化等方式跟踪资产、暴露面、风险的变化，帮助采购人直观掌握互联网资产暴露面的收敛趋势。</w:t>
      </w:r>
    </w:p>
    <w:p w14:paraId="3DA3F7F8"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2.1.4.2高危风险监控与检测</w:t>
      </w:r>
    </w:p>
    <w:p w14:paraId="566CB2F1"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为采购人提供互联网风险资产的漏洞情报预警服务，基于情报，自动关联潜在受影响的风险资产。高危</w:t>
      </w:r>
      <w:proofErr w:type="gramStart"/>
      <w:r>
        <w:rPr>
          <w:rFonts w:ascii="宋体" w:hAnsi="宋体" w:cs="宋体" w:hint="eastAsia"/>
          <w:sz w:val="21"/>
          <w:szCs w:val="21"/>
          <w:lang w:eastAsia="zh-CN"/>
        </w:rPr>
        <w:t>漏洞库应每日</w:t>
      </w:r>
      <w:proofErr w:type="gramEnd"/>
      <w:r>
        <w:rPr>
          <w:rFonts w:ascii="宋体" w:hAnsi="宋体" w:cs="宋体" w:hint="eastAsia"/>
          <w:sz w:val="21"/>
          <w:szCs w:val="21"/>
          <w:lang w:eastAsia="zh-CN"/>
        </w:rPr>
        <w:t>更新，根据新爆发高危漏洞或0day的指纹信息快速识别关联到可能受影响的资产。</w:t>
      </w:r>
    </w:p>
    <w:p w14:paraId="2319BD31" w14:textId="77777777" w:rsidR="00C755D4" w:rsidRDefault="00000000">
      <w:pPr>
        <w:pStyle w:val="20"/>
        <w:spacing w:line="360" w:lineRule="auto"/>
        <w:ind w:firstLine="422"/>
        <w:rPr>
          <w:rFonts w:ascii="宋体" w:hAnsi="宋体" w:cs="宋体"/>
          <w:b/>
          <w:bCs/>
          <w:sz w:val="21"/>
          <w:szCs w:val="21"/>
          <w:lang w:eastAsia="zh-CN"/>
        </w:rPr>
      </w:pPr>
      <w:r>
        <w:rPr>
          <w:rFonts w:ascii="宋体" w:hAnsi="宋体" w:cs="宋体"/>
          <w:b/>
          <w:bCs/>
          <w:sz w:val="21"/>
          <w:szCs w:val="21"/>
          <w:lang w:eastAsia="zh-CN"/>
        </w:rPr>
        <w:t>2.2防御体系优化服务</w:t>
      </w:r>
    </w:p>
    <w:p w14:paraId="2D7BBB06"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针对采购人现有的网络架构和安全防护能力，提供防御体系优化方案，协助高院完成各个网络节点的安全防御能力建设。服务范围包括但不限于设备增补、策略调优等。</w:t>
      </w:r>
    </w:p>
    <w:p w14:paraId="7EC28DD2"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2.2.1设备增补</w:t>
      </w:r>
    </w:p>
    <w:p w14:paraId="08C7BDC9"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基于采购人的实际需求，在服务期内，免费提供相关网络安全设备部署于采购人指定的网络区域，以提高采购人的网络安全防御能力，包括但不限于全流量威胁分析系统、主机安全管理系统、WEB应用防护系统、风险评估系统等。</w:t>
      </w:r>
    </w:p>
    <w:p w14:paraId="71C86B4F"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2.2.2策略调优</w:t>
      </w:r>
    </w:p>
    <w:p w14:paraId="30C9A4BF"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针对采购人所有的网络安全设备/系统，提供策略调优服务，以提高设备安全检测能力。</w:t>
      </w:r>
    </w:p>
    <w:p w14:paraId="42C1EE5B" w14:textId="77777777" w:rsidR="00C755D4" w:rsidRDefault="00000000">
      <w:pPr>
        <w:pStyle w:val="20"/>
        <w:spacing w:line="360" w:lineRule="auto"/>
        <w:ind w:firstLine="422"/>
        <w:rPr>
          <w:rFonts w:ascii="宋体" w:hAnsi="宋体" w:cs="宋体"/>
          <w:b/>
          <w:bCs/>
          <w:sz w:val="21"/>
          <w:szCs w:val="21"/>
          <w:lang w:eastAsia="zh-CN"/>
        </w:rPr>
      </w:pPr>
      <w:r>
        <w:rPr>
          <w:rFonts w:ascii="宋体" w:hAnsi="宋体" w:cs="宋体"/>
          <w:b/>
          <w:bCs/>
          <w:sz w:val="21"/>
          <w:szCs w:val="21"/>
          <w:lang w:eastAsia="zh-CN"/>
        </w:rPr>
        <w:t>2.3安全设备防御策略有效性验证服务</w:t>
      </w:r>
    </w:p>
    <w:p w14:paraId="24E1F107"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完成防御体系优化之后，针对采购人已部署的网络安全设备/系统，开展防御策略有效性验证工作，量化网络安全设备/系统的防御能力，对于防御能力不足的网络安全设备/系统，提供针对性的策略调优建议，并协助完成策略调优工作，以提升网络安全设备/系统的防御能力。策略有效性验证应覆盖以下内容：</w:t>
      </w:r>
    </w:p>
    <w:p w14:paraId="0AE85677"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2.3.1边界安全防护策略有效性</w:t>
      </w:r>
    </w:p>
    <w:p w14:paraId="0E49BA32"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针对WAF、IPS 等边界安全产品开展验证工作。验证动作需包含近三年攻防演习常用高危漏洞、渗透测试项目与攻防项目常用高危 web 攻击等。</w:t>
      </w:r>
    </w:p>
    <w:p w14:paraId="3D78D506"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2.3.2跨区域攻击防护策略有效性</w:t>
      </w:r>
    </w:p>
    <w:p w14:paraId="5F911E3F"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针对跨区域攻击检测安全产品能力度量，如全流量、NDR等。验证动作需包含C2工具通信流量、挖矿流量、代理工具利用、横向移动流量等。</w:t>
      </w:r>
    </w:p>
    <w:p w14:paraId="5D423346"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2.3.3终端、主机防护策略有效性</w:t>
      </w:r>
    </w:p>
    <w:p w14:paraId="4FB5DCD8"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针对EDR、HIDS等开展验证工作。验证动作包含常见恶意信息搜集、权限维持、恶意命令执行，内容涵盖互联网公开默认恶意程序、恶意脚本等。</w:t>
      </w:r>
    </w:p>
    <w:p w14:paraId="0EE63133" w14:textId="77777777" w:rsidR="00C755D4" w:rsidRDefault="00000000">
      <w:pPr>
        <w:pStyle w:val="20"/>
        <w:spacing w:line="360" w:lineRule="auto"/>
        <w:ind w:firstLine="422"/>
        <w:rPr>
          <w:rFonts w:ascii="宋体" w:hAnsi="宋体" w:cs="宋体"/>
          <w:b/>
          <w:bCs/>
          <w:sz w:val="21"/>
          <w:szCs w:val="21"/>
          <w:lang w:eastAsia="zh-CN"/>
        </w:rPr>
      </w:pPr>
      <w:r>
        <w:rPr>
          <w:rFonts w:ascii="宋体" w:hAnsi="宋体" w:cs="宋体"/>
          <w:b/>
          <w:bCs/>
          <w:sz w:val="21"/>
          <w:szCs w:val="21"/>
          <w:lang w:eastAsia="zh-CN"/>
        </w:rPr>
        <w:t>2.4</w:t>
      </w:r>
      <w:r>
        <w:rPr>
          <w:rFonts w:ascii="宋体" w:hAnsi="宋体" w:cs="宋体" w:hint="eastAsia"/>
          <w:b/>
          <w:bCs/>
          <w:sz w:val="21"/>
          <w:szCs w:val="21"/>
          <w:lang w:eastAsia="zh-CN"/>
        </w:rPr>
        <w:t>网络安全宣传视频制作服务</w:t>
      </w:r>
    </w:p>
    <w:p w14:paraId="2FFA2621" w14:textId="57EBD9F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服务提供商需基于采购人的行业特点，按照采购人的实际要求，围绕网络安全法律法规、普及网络安全知识、警示网络数据安全等内容，提供一次专业化的视频宣传片制作服务</w:t>
      </w:r>
      <w:r w:rsidR="004F3A62">
        <w:rPr>
          <w:rFonts w:ascii="宋体" w:hAnsi="宋体" w:cs="宋体" w:hint="eastAsia"/>
          <w:sz w:val="21"/>
          <w:szCs w:val="21"/>
          <w:lang w:eastAsia="zh-CN"/>
        </w:rPr>
        <w:t>，</w:t>
      </w:r>
      <w:proofErr w:type="gramStart"/>
      <w:r w:rsidR="004F3A62">
        <w:rPr>
          <w:rFonts w:ascii="宋体" w:hAnsi="宋体" w:cs="宋体" w:hint="eastAsia"/>
          <w:sz w:val="21"/>
          <w:szCs w:val="21"/>
          <w:lang w:eastAsia="zh-CN"/>
        </w:rPr>
        <w:t>成片不</w:t>
      </w:r>
      <w:proofErr w:type="gramEnd"/>
      <w:r w:rsidR="004F3A62">
        <w:rPr>
          <w:rFonts w:ascii="宋体" w:hAnsi="宋体" w:cs="宋体" w:hint="eastAsia"/>
          <w:sz w:val="21"/>
          <w:szCs w:val="21"/>
          <w:lang w:eastAsia="zh-CN"/>
        </w:rPr>
        <w:t>少于3分钟</w:t>
      </w:r>
      <w:r>
        <w:rPr>
          <w:rFonts w:ascii="宋体" w:hAnsi="宋体" w:cs="宋体" w:hint="eastAsia"/>
          <w:sz w:val="21"/>
          <w:szCs w:val="21"/>
          <w:lang w:eastAsia="zh-CN"/>
        </w:rPr>
        <w:t>。</w:t>
      </w:r>
    </w:p>
    <w:p w14:paraId="2A958719" w14:textId="77777777" w:rsidR="00C755D4" w:rsidRDefault="00000000">
      <w:pPr>
        <w:pStyle w:val="20"/>
        <w:spacing w:line="360" w:lineRule="auto"/>
        <w:ind w:firstLine="422"/>
        <w:rPr>
          <w:rFonts w:ascii="宋体" w:hAnsi="宋体" w:cs="宋体"/>
          <w:b/>
          <w:bCs/>
          <w:sz w:val="21"/>
          <w:szCs w:val="21"/>
          <w:lang w:eastAsia="zh-CN"/>
        </w:rPr>
      </w:pPr>
      <w:r>
        <w:rPr>
          <w:rFonts w:ascii="宋体" w:hAnsi="宋体" w:cs="宋体"/>
          <w:b/>
          <w:bCs/>
          <w:sz w:val="21"/>
          <w:szCs w:val="21"/>
          <w:lang w:eastAsia="zh-CN"/>
        </w:rPr>
        <w:lastRenderedPageBreak/>
        <w:t>2.5应急演练服务</w:t>
      </w:r>
    </w:p>
    <w:p w14:paraId="456C8C05"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服务提供商需提供1次应急支撑服务，其中包括演练设计与规划、演练资源准备、演练过程支撑、演练总结汇报等。</w:t>
      </w:r>
    </w:p>
    <w:p w14:paraId="70446FA9"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2.5.1演练设计与规划</w:t>
      </w:r>
    </w:p>
    <w:p w14:paraId="0C7C8A0D"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根据采购人的安全建设情况以及网络</w:t>
      </w:r>
      <w:proofErr w:type="gramStart"/>
      <w:r>
        <w:rPr>
          <w:rFonts w:ascii="宋体" w:hAnsi="宋体" w:cs="宋体" w:hint="eastAsia"/>
          <w:sz w:val="21"/>
          <w:szCs w:val="21"/>
          <w:lang w:eastAsia="zh-CN"/>
        </w:rPr>
        <w:t>安全发展</w:t>
      </w:r>
      <w:proofErr w:type="gramEnd"/>
      <w:r>
        <w:rPr>
          <w:rFonts w:ascii="宋体" w:hAnsi="宋体" w:cs="宋体" w:hint="eastAsia"/>
          <w:sz w:val="21"/>
          <w:szCs w:val="21"/>
          <w:lang w:eastAsia="zh-CN"/>
        </w:rPr>
        <w:t>趋势，并结合采购人的实际需求，进行演练方案的详细设计与规划，其中包括但不限于演练科目确定、演练剧本编写、演练目标确定、演练范围确定、演练时间确定等。</w:t>
      </w:r>
    </w:p>
    <w:p w14:paraId="20C8DEAE"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演练科目数量要求：1-2个。</w:t>
      </w:r>
    </w:p>
    <w:p w14:paraId="55137767"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2.5.2演练资源准备</w:t>
      </w:r>
    </w:p>
    <w:p w14:paraId="66D87B1D"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服务提供商需提供演练所需的设备和技术支持，其中包括但不限于演练网络环境搭建、演练靶标环境搭建、演练工具准备等。</w:t>
      </w:r>
    </w:p>
    <w:p w14:paraId="19F7F96E"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2.5.3演练过程支撑</w:t>
      </w:r>
    </w:p>
    <w:p w14:paraId="5928A808"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演练期间，服务提供商需提供全程支撑服务，其中包括但不限于演练前针对参演方进行规则流程宣讲、演练协调沟通、按照演练剧本进行模拟攻击、针对演练期间出现的各类问题进行快速响应处置等，保障演练任务顺利完成。</w:t>
      </w:r>
    </w:p>
    <w:p w14:paraId="07C32828"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2.5.4演练总结汇报</w:t>
      </w:r>
    </w:p>
    <w:p w14:paraId="64E83390"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演练结束后，服务提供商需提供演练总结报告，并提供报告解读服务，提出演练期间发现的问题并给出优化调整方案，协助采购人从人员能力、流程制度、技术措施等方面提高安全事件的发现和响应处置能力。</w:t>
      </w:r>
    </w:p>
    <w:p w14:paraId="3B0EFB85" w14:textId="77777777" w:rsidR="00C755D4" w:rsidRDefault="00000000">
      <w:pPr>
        <w:pStyle w:val="20"/>
        <w:spacing w:line="360" w:lineRule="auto"/>
        <w:ind w:firstLine="422"/>
        <w:rPr>
          <w:rFonts w:ascii="宋体" w:hAnsi="宋体" w:cs="宋体"/>
          <w:b/>
          <w:bCs/>
          <w:sz w:val="21"/>
          <w:szCs w:val="21"/>
          <w:lang w:eastAsia="zh-CN"/>
        </w:rPr>
      </w:pPr>
      <w:r>
        <w:rPr>
          <w:rFonts w:ascii="宋体" w:hAnsi="宋体" w:cs="宋体"/>
          <w:b/>
          <w:bCs/>
          <w:sz w:val="21"/>
          <w:szCs w:val="21"/>
          <w:lang w:eastAsia="zh-CN"/>
        </w:rPr>
        <w:t>2.6现场保障服务</w:t>
      </w:r>
    </w:p>
    <w:p w14:paraId="48D3FFD9"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现场值守的核心工作包括安全监测分析、攻击应急处置、攻击反制溯源等。演练期间现场服务内容包括但不限于：实时分析日志、流量，判断攻击方动向、预警攻击事件，输出防御报告、协助指挥者决策，调整防御策略等。报告完整记录事件处置过程与具体应对操作，包括问题表现、深层原因、处置流程与手段、处置结果等，评估事件影响。</w:t>
      </w:r>
    </w:p>
    <w:p w14:paraId="080AFC34"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2.6.1监测分析</w:t>
      </w:r>
    </w:p>
    <w:p w14:paraId="287A1E99"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根据部署在网络内的攻击态势平台及安全检测设备产生的告警信息，进行及时有效地告警监测分析。</w:t>
      </w:r>
    </w:p>
    <w:p w14:paraId="6FF4A6E6"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2.6.2告警上报</w:t>
      </w:r>
    </w:p>
    <w:p w14:paraId="17B3C529"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分析告警信息，判断告警有效性。同时，对安全监控设备上的产生的告警日志信息进行有效的分析，形成对趋势的总体把握和了解，及时将响应处置意见上报至应急处置组。</w:t>
      </w:r>
    </w:p>
    <w:p w14:paraId="669F7642"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2.6.3应急处置</w:t>
      </w:r>
    </w:p>
    <w:p w14:paraId="0E889CF1"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演练现场值守期间，根据相关告警处置建议对影响主机进行快速处理和响应，降低系统安全问题的影响，完成内部的应急响应流程规范。</w:t>
      </w:r>
    </w:p>
    <w:p w14:paraId="29F990A9"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2.6.4溯源支持</w:t>
      </w:r>
    </w:p>
    <w:p w14:paraId="662F6554"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根据采购人的实际需要，对攻击IP地址开展溯源工作，排查攻击源头，锁定攻击方，并完成溯源报告的编写上报工作。</w:t>
      </w:r>
    </w:p>
    <w:p w14:paraId="434F41B9" w14:textId="77777777" w:rsidR="00C755D4" w:rsidRDefault="00000000">
      <w:pPr>
        <w:pStyle w:val="20"/>
        <w:spacing w:line="360" w:lineRule="auto"/>
        <w:ind w:firstLine="422"/>
        <w:rPr>
          <w:rFonts w:ascii="宋体" w:hAnsi="宋体" w:cs="宋体"/>
          <w:b/>
          <w:bCs/>
          <w:sz w:val="21"/>
          <w:szCs w:val="21"/>
          <w:lang w:eastAsia="zh-CN"/>
        </w:rPr>
      </w:pPr>
      <w:r>
        <w:rPr>
          <w:rFonts w:ascii="宋体" w:hAnsi="宋体" w:cs="宋体"/>
          <w:b/>
          <w:bCs/>
          <w:sz w:val="21"/>
          <w:szCs w:val="21"/>
          <w:lang w:eastAsia="zh-CN"/>
        </w:rPr>
        <w:lastRenderedPageBreak/>
        <w:t>2.7网络安全巡查服务</w:t>
      </w:r>
    </w:p>
    <w:p w14:paraId="529939DC"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根据采购人的具体要求，针对特定资产开展安全巡查工作，采用的技术手段包括但不限于漏洞扫描、渗透测试等。并按要求完成巡查报告的编写工作。</w:t>
      </w:r>
    </w:p>
    <w:p w14:paraId="5B4D9D17" w14:textId="77777777" w:rsidR="00C755D4" w:rsidRDefault="00000000">
      <w:pPr>
        <w:pStyle w:val="20"/>
        <w:spacing w:line="360" w:lineRule="auto"/>
        <w:ind w:firstLine="422"/>
        <w:rPr>
          <w:rFonts w:ascii="宋体" w:hAnsi="宋体" w:cs="宋体"/>
          <w:b/>
          <w:bCs/>
          <w:sz w:val="21"/>
          <w:szCs w:val="21"/>
          <w:lang w:eastAsia="zh-CN"/>
        </w:rPr>
      </w:pPr>
      <w:r>
        <w:rPr>
          <w:rFonts w:ascii="宋体" w:hAnsi="宋体" w:cs="宋体" w:hint="eastAsia"/>
          <w:b/>
          <w:bCs/>
          <w:sz w:val="21"/>
          <w:szCs w:val="21"/>
          <w:lang w:eastAsia="zh-CN"/>
        </w:rPr>
        <w:t>3.服务人员能力要求</w:t>
      </w:r>
    </w:p>
    <w:p w14:paraId="4B9051F9" w14:textId="77777777" w:rsidR="00C755D4" w:rsidRDefault="00000000">
      <w:pPr>
        <w:pStyle w:val="20"/>
        <w:spacing w:line="360" w:lineRule="auto"/>
        <w:rPr>
          <w:rFonts w:ascii="宋体" w:hAnsi="宋体" w:cs="宋体"/>
          <w:sz w:val="21"/>
          <w:szCs w:val="21"/>
          <w:lang w:eastAsia="zh-CN"/>
        </w:rPr>
      </w:pPr>
      <w:r>
        <w:rPr>
          <w:rFonts w:ascii="宋体" w:hAnsi="宋体" w:cs="宋体"/>
          <w:sz w:val="21"/>
          <w:szCs w:val="21"/>
          <w:lang w:eastAsia="zh-CN"/>
        </w:rPr>
        <w:t>3.1为保证服务质量，供应商应组建专门的网络安全管理技术支撑服务项目组人员。项目组成员应满足以下要求：</w:t>
      </w:r>
    </w:p>
    <w:p w14:paraId="7AA59665"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w:t>
      </w:r>
      <w:r>
        <w:rPr>
          <w:rFonts w:ascii="宋体" w:hAnsi="宋体" w:cs="宋体"/>
          <w:sz w:val="21"/>
          <w:szCs w:val="21"/>
          <w:lang w:eastAsia="zh-CN"/>
        </w:rPr>
        <w:t>3.1.1供应商针对本项目配备不少于5名的固定团队人员，包括1名项目负责人和至少4名的安全服务工程师。（项目负责人和安全服务工程师角色不能兼任，安全服务工程师中，需有1人驻场服务。提供团队人员名单及分工，以及近半年(2024年2月至2024年7月)任意一个月供应商为上述人员缴纳的由劳动和社会保障部门出具的养老保险金缴费单据凭证【需明确缴费月份、个人姓名、缴费单位，加盖社保中心章或社保中心参保缴费证明电子专用章（具有可验证的二维码或验证码）】）</w:t>
      </w:r>
    </w:p>
    <w:p w14:paraId="3D8791D5" w14:textId="77777777" w:rsidR="00C755D4" w:rsidRDefault="00000000">
      <w:pPr>
        <w:pStyle w:val="20"/>
        <w:spacing w:line="360" w:lineRule="auto"/>
        <w:rPr>
          <w:rFonts w:ascii="宋体" w:hAnsi="宋体" w:cs="宋体"/>
          <w:sz w:val="21"/>
          <w:szCs w:val="21"/>
          <w:lang w:eastAsia="zh-CN"/>
        </w:rPr>
      </w:pPr>
      <w:r>
        <w:rPr>
          <w:rFonts w:ascii="宋体" w:hAnsi="宋体" w:cs="宋体"/>
          <w:sz w:val="21"/>
          <w:szCs w:val="21"/>
          <w:lang w:eastAsia="zh-CN"/>
        </w:rPr>
        <w:t>3.1.2团队人员应具备以下条件（针对以下内容逐项承诺，提供承诺函原件并加盖公章）：</w:t>
      </w:r>
    </w:p>
    <w:p w14:paraId="14F27D03" w14:textId="77777777" w:rsidR="00C755D4" w:rsidRDefault="00000000">
      <w:pPr>
        <w:pStyle w:val="20"/>
        <w:spacing w:line="360" w:lineRule="auto"/>
        <w:rPr>
          <w:rFonts w:ascii="宋体" w:hAnsi="宋体" w:cs="宋体"/>
          <w:sz w:val="21"/>
          <w:szCs w:val="21"/>
          <w:lang w:eastAsia="zh-CN"/>
        </w:rPr>
      </w:pPr>
      <w:r>
        <w:rPr>
          <w:rFonts w:ascii="宋体" w:hAnsi="宋体" w:cs="宋体"/>
          <w:sz w:val="21"/>
          <w:szCs w:val="21"/>
          <w:lang w:eastAsia="zh-CN"/>
        </w:rPr>
        <w:t>3.1.2.1项目负责人具有良好的沟通协调能力和深厚的文字功底，能够编写各类安全技术方案和整体解决方案；</w:t>
      </w:r>
    </w:p>
    <w:p w14:paraId="35B28D65" w14:textId="77777777" w:rsidR="00C755D4" w:rsidRDefault="00000000">
      <w:pPr>
        <w:pStyle w:val="20"/>
        <w:spacing w:line="360" w:lineRule="auto"/>
        <w:rPr>
          <w:rFonts w:ascii="宋体" w:hAnsi="宋体" w:cs="宋体"/>
          <w:sz w:val="21"/>
          <w:szCs w:val="21"/>
          <w:lang w:eastAsia="zh-CN"/>
        </w:rPr>
      </w:pPr>
      <w:r>
        <w:rPr>
          <w:rFonts w:ascii="宋体" w:hAnsi="宋体" w:cs="宋体"/>
          <w:sz w:val="21"/>
          <w:szCs w:val="21"/>
          <w:lang w:eastAsia="zh-CN"/>
        </w:rPr>
        <w:t xml:space="preserve">3.1.2.2 </w:t>
      </w:r>
    </w:p>
    <w:p w14:paraId="1DE7231A" w14:textId="77777777" w:rsidR="00C755D4" w:rsidRDefault="00000000">
      <w:pPr>
        <w:pStyle w:val="20"/>
        <w:spacing w:line="360" w:lineRule="auto"/>
        <w:rPr>
          <w:rFonts w:ascii="宋体" w:hAnsi="宋体" w:cs="宋体"/>
          <w:sz w:val="21"/>
          <w:szCs w:val="21"/>
          <w:lang w:eastAsia="zh-CN"/>
        </w:rPr>
      </w:pPr>
      <w:r>
        <w:rPr>
          <w:rFonts w:ascii="宋体" w:hAnsi="宋体" w:cs="宋体"/>
          <w:sz w:val="21"/>
          <w:szCs w:val="21"/>
          <w:lang w:eastAsia="zh-CN"/>
        </w:rPr>
        <w:t>3.1.2.3服务团队人员服务过程须接受采购</w:t>
      </w:r>
      <w:proofErr w:type="gramStart"/>
      <w:r>
        <w:rPr>
          <w:rFonts w:ascii="宋体" w:hAnsi="宋体" w:cs="宋体"/>
          <w:sz w:val="21"/>
          <w:szCs w:val="21"/>
          <w:lang w:eastAsia="zh-CN"/>
        </w:rPr>
        <w:t>人制</w:t>
      </w:r>
      <w:proofErr w:type="gramEnd"/>
      <w:r>
        <w:rPr>
          <w:rFonts w:ascii="宋体" w:hAnsi="宋体" w:cs="宋体"/>
          <w:sz w:val="21"/>
          <w:szCs w:val="21"/>
          <w:lang w:eastAsia="zh-CN"/>
        </w:rPr>
        <w:t>定的规章、制度及考核标准，遵守保密制度。</w:t>
      </w:r>
    </w:p>
    <w:p w14:paraId="473A53E4" w14:textId="77777777" w:rsidR="00C755D4" w:rsidRDefault="00000000">
      <w:pPr>
        <w:pStyle w:val="20"/>
        <w:spacing w:line="360" w:lineRule="auto"/>
        <w:rPr>
          <w:rFonts w:ascii="宋体" w:hAnsi="宋体" w:cs="宋体"/>
          <w:sz w:val="21"/>
          <w:szCs w:val="21"/>
          <w:lang w:eastAsia="zh-CN"/>
        </w:rPr>
      </w:pPr>
      <w:r>
        <w:rPr>
          <w:rFonts w:ascii="宋体" w:hAnsi="宋体" w:cs="宋体"/>
          <w:sz w:val="21"/>
          <w:szCs w:val="21"/>
          <w:lang w:eastAsia="zh-CN"/>
        </w:rPr>
        <w:t>3.1.2.4项目负责人及团队成员须与投标承诺时的人员一致（采购人另有要求的除外），合同期内不得变更。中标供应商如需要变更人员，必须提前一个月书面申请并经采购人</w:t>
      </w:r>
      <w:r>
        <w:rPr>
          <w:rFonts w:ascii="宋体" w:hAnsi="宋体" w:cs="宋体" w:hint="eastAsia"/>
          <w:sz w:val="21"/>
          <w:szCs w:val="21"/>
          <w:lang w:eastAsia="zh-CN"/>
        </w:rPr>
        <w:t>同意后方可更换。</w:t>
      </w:r>
    </w:p>
    <w:p w14:paraId="23B13B8E"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★3.1.3网络安全演习保障时期以及重大活动保障时期，需安排技术人员现场保障。</w:t>
      </w:r>
    </w:p>
    <w:p w14:paraId="61467560" w14:textId="77777777" w:rsidR="00C755D4" w:rsidRDefault="00000000">
      <w:pPr>
        <w:pStyle w:val="20"/>
        <w:spacing w:line="360" w:lineRule="auto"/>
        <w:ind w:firstLine="422"/>
        <w:rPr>
          <w:rFonts w:ascii="宋体" w:hAnsi="宋体" w:cs="宋体"/>
          <w:b/>
          <w:bCs/>
          <w:sz w:val="21"/>
          <w:szCs w:val="21"/>
          <w:lang w:eastAsia="zh-CN"/>
        </w:rPr>
      </w:pPr>
      <w:r>
        <w:rPr>
          <w:rFonts w:ascii="宋体" w:hAnsi="宋体" w:cs="宋体" w:hint="eastAsia"/>
          <w:b/>
          <w:bCs/>
          <w:sz w:val="21"/>
          <w:szCs w:val="21"/>
          <w:lang w:eastAsia="zh-CN"/>
        </w:rPr>
        <w:t>4.服务工具能力要求</w:t>
      </w:r>
    </w:p>
    <w:p w14:paraId="6711C5F4"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为了保证服务质量，在服务期间，供应商应提供配套服务工具，其中包括但不限于：1套全流量威胁分析系统、</w:t>
      </w:r>
      <w:r>
        <w:rPr>
          <w:rFonts w:ascii="宋体" w:hAnsi="宋体" w:cs="宋体"/>
          <w:sz w:val="21"/>
          <w:szCs w:val="21"/>
          <w:lang w:eastAsia="zh-CN"/>
        </w:rPr>
        <w:t>2</w:t>
      </w:r>
      <w:r>
        <w:rPr>
          <w:rFonts w:ascii="宋体" w:hAnsi="宋体" w:cs="宋体" w:hint="eastAsia"/>
          <w:sz w:val="21"/>
          <w:szCs w:val="21"/>
          <w:lang w:eastAsia="zh-CN"/>
        </w:rPr>
        <w:t>套主机安全管理系统、1套风险评估系统。工具应满足以下要求：</w:t>
      </w:r>
    </w:p>
    <w:p w14:paraId="2FE418EE"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4.1全流量威胁分析系统</w:t>
      </w:r>
    </w:p>
    <w:p w14:paraId="5C9D1C87"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4.1.1支持基于语义分析的漏洞利用检测，对</w:t>
      </w:r>
      <w:proofErr w:type="spellStart"/>
      <w:r>
        <w:rPr>
          <w:rFonts w:ascii="宋体" w:hAnsi="宋体" w:cs="宋体" w:hint="eastAsia"/>
          <w:sz w:val="21"/>
          <w:szCs w:val="21"/>
          <w:lang w:eastAsia="zh-CN"/>
        </w:rPr>
        <w:t>sql</w:t>
      </w:r>
      <w:proofErr w:type="spellEnd"/>
      <w:r>
        <w:rPr>
          <w:rFonts w:ascii="宋体" w:hAnsi="宋体" w:cs="宋体" w:hint="eastAsia"/>
          <w:sz w:val="21"/>
          <w:szCs w:val="21"/>
          <w:lang w:eastAsia="zh-CN"/>
        </w:rPr>
        <w:t>注入、XSS、命令注入行为进行语义分析检测，并输出安全事件（需提供功能截图并加盖公章）</w:t>
      </w:r>
    </w:p>
    <w:p w14:paraId="125C5E7B"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4.1.2▲自动化攻击工具检测：支持各类扫描、漏洞利用、远控、横向移动、</w:t>
      </w:r>
      <w:proofErr w:type="spellStart"/>
      <w:r>
        <w:rPr>
          <w:rFonts w:ascii="宋体" w:hAnsi="宋体" w:cs="宋体" w:hint="eastAsia"/>
          <w:sz w:val="21"/>
          <w:szCs w:val="21"/>
          <w:lang w:eastAsia="zh-CN"/>
        </w:rPr>
        <w:t>webshell</w:t>
      </w:r>
      <w:proofErr w:type="spellEnd"/>
      <w:r>
        <w:rPr>
          <w:rFonts w:ascii="宋体" w:hAnsi="宋体" w:cs="宋体" w:hint="eastAsia"/>
          <w:sz w:val="21"/>
          <w:szCs w:val="21"/>
          <w:lang w:eastAsia="zh-CN"/>
        </w:rPr>
        <w:t>、权限维持工具检测，检测工具类型不少于260种；（需提供功能截图并加盖公章）</w:t>
      </w:r>
    </w:p>
    <w:p w14:paraId="7CA15CB0"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4.1.3▲内网横向移动检测：支持内网权限提升手段的检测，如MS14-068、</w:t>
      </w:r>
      <w:proofErr w:type="spellStart"/>
      <w:r>
        <w:rPr>
          <w:rFonts w:ascii="宋体" w:hAnsi="宋体" w:cs="宋体" w:hint="eastAsia"/>
          <w:sz w:val="21"/>
          <w:szCs w:val="21"/>
          <w:lang w:eastAsia="zh-CN"/>
        </w:rPr>
        <w:t>Zerologon</w:t>
      </w:r>
      <w:proofErr w:type="spellEnd"/>
      <w:r>
        <w:rPr>
          <w:rFonts w:ascii="宋体" w:hAnsi="宋体" w:cs="宋体" w:hint="eastAsia"/>
          <w:sz w:val="21"/>
          <w:szCs w:val="21"/>
          <w:lang w:eastAsia="zh-CN"/>
        </w:rPr>
        <w:t xml:space="preserve"> CVE-2020-1472、</w:t>
      </w:r>
      <w:proofErr w:type="spellStart"/>
      <w:r>
        <w:rPr>
          <w:rFonts w:ascii="宋体" w:hAnsi="宋体" w:cs="宋体" w:hint="eastAsia"/>
          <w:sz w:val="21"/>
          <w:szCs w:val="21"/>
          <w:lang w:eastAsia="zh-CN"/>
        </w:rPr>
        <w:t>PrintNightmare</w:t>
      </w:r>
      <w:proofErr w:type="spellEnd"/>
      <w:r>
        <w:rPr>
          <w:rFonts w:ascii="宋体" w:hAnsi="宋体" w:cs="宋体" w:hint="eastAsia"/>
          <w:sz w:val="21"/>
          <w:szCs w:val="21"/>
          <w:lang w:eastAsia="zh-CN"/>
        </w:rPr>
        <w:t>等，并输出安全事件（需提供功能截图并加盖公章）</w:t>
      </w:r>
    </w:p>
    <w:p w14:paraId="556DBB21"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4.1.4▲内网横向移动检测：支持内</w:t>
      </w:r>
      <w:proofErr w:type="gramStart"/>
      <w:r>
        <w:rPr>
          <w:rFonts w:ascii="宋体" w:hAnsi="宋体" w:cs="宋体" w:hint="eastAsia"/>
          <w:sz w:val="21"/>
          <w:szCs w:val="21"/>
          <w:lang w:eastAsia="zh-CN"/>
        </w:rPr>
        <w:t>网环境</w:t>
      </w:r>
      <w:proofErr w:type="gramEnd"/>
      <w:r>
        <w:rPr>
          <w:rFonts w:ascii="宋体" w:hAnsi="宋体" w:cs="宋体" w:hint="eastAsia"/>
          <w:sz w:val="21"/>
          <w:szCs w:val="21"/>
          <w:lang w:eastAsia="zh-CN"/>
        </w:rPr>
        <w:t>中敏感行为、危险调用检测检测，如Kerberos票据加密方式降级、LDAP 敏感操作等，并输出安全事件（需提供功能截图并加盖公章）</w:t>
      </w:r>
    </w:p>
    <w:p w14:paraId="6DB0D01B"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4.1.5▲恶意文件检测：支持恶意文件专项检测，可实时查看恶意文件数量变化趋势；支持内置不少于5个杀毒引擎；支持对恶意文件进行检测，检测的恶意文件类型包括但不限于：病毒、木马、蠕虫、钓鱼程序、黑客工具、漏洞利用代码、恶意宏文档等。检测结果须给出详细的恶意文件事件描述和解决方案，可查看恶意文件类型、文件MD5、文件路径、文件大小等详情信息，支持下载样本文件进行分析（需提供功能截图并加盖公章）</w:t>
      </w:r>
    </w:p>
    <w:p w14:paraId="332C83F6"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lastRenderedPageBreak/>
        <w:t>4.1.6▲</w:t>
      </w:r>
      <w:proofErr w:type="spellStart"/>
      <w:r>
        <w:rPr>
          <w:rFonts w:ascii="宋体" w:hAnsi="宋体" w:cs="宋体" w:hint="eastAsia"/>
          <w:sz w:val="21"/>
          <w:szCs w:val="21"/>
          <w:lang w:eastAsia="zh-CN"/>
        </w:rPr>
        <w:t>webshell</w:t>
      </w:r>
      <w:proofErr w:type="spellEnd"/>
      <w:r>
        <w:rPr>
          <w:rFonts w:ascii="宋体" w:hAnsi="宋体" w:cs="宋体" w:hint="eastAsia"/>
          <w:sz w:val="21"/>
          <w:szCs w:val="21"/>
          <w:lang w:eastAsia="zh-CN"/>
        </w:rPr>
        <w:t xml:space="preserve"> 场景检测：支持</w:t>
      </w:r>
      <w:proofErr w:type="spellStart"/>
      <w:r>
        <w:rPr>
          <w:rFonts w:ascii="宋体" w:hAnsi="宋体" w:cs="宋体" w:hint="eastAsia"/>
          <w:sz w:val="21"/>
          <w:szCs w:val="21"/>
          <w:lang w:eastAsia="zh-CN"/>
        </w:rPr>
        <w:t>webshell</w:t>
      </w:r>
      <w:proofErr w:type="spellEnd"/>
      <w:r>
        <w:rPr>
          <w:rFonts w:ascii="宋体" w:hAnsi="宋体" w:cs="宋体" w:hint="eastAsia"/>
          <w:sz w:val="21"/>
          <w:szCs w:val="21"/>
          <w:lang w:eastAsia="zh-CN"/>
        </w:rPr>
        <w:t>专项检测，可查看</w:t>
      </w:r>
      <w:proofErr w:type="spellStart"/>
      <w:r>
        <w:rPr>
          <w:rFonts w:ascii="宋体" w:hAnsi="宋体" w:cs="宋体" w:hint="eastAsia"/>
          <w:sz w:val="21"/>
          <w:szCs w:val="21"/>
          <w:lang w:eastAsia="zh-CN"/>
        </w:rPr>
        <w:t>webshell</w:t>
      </w:r>
      <w:proofErr w:type="spellEnd"/>
      <w:r>
        <w:rPr>
          <w:rFonts w:ascii="宋体" w:hAnsi="宋体" w:cs="宋体" w:hint="eastAsia"/>
          <w:sz w:val="21"/>
          <w:szCs w:val="21"/>
          <w:lang w:eastAsia="zh-CN"/>
        </w:rPr>
        <w:t>攻击数量变化趋势，能够详细展示</w:t>
      </w:r>
      <w:proofErr w:type="spellStart"/>
      <w:r>
        <w:rPr>
          <w:rFonts w:ascii="宋体" w:hAnsi="宋体" w:cs="宋体" w:hint="eastAsia"/>
          <w:sz w:val="21"/>
          <w:szCs w:val="21"/>
          <w:lang w:eastAsia="zh-CN"/>
        </w:rPr>
        <w:t>webshell</w:t>
      </w:r>
      <w:proofErr w:type="spellEnd"/>
      <w:r>
        <w:rPr>
          <w:rFonts w:ascii="宋体" w:hAnsi="宋体" w:cs="宋体" w:hint="eastAsia"/>
          <w:sz w:val="21"/>
          <w:szCs w:val="21"/>
          <w:lang w:eastAsia="zh-CN"/>
        </w:rPr>
        <w:t>文件路径、发现时间以及 </w:t>
      </w:r>
      <w:proofErr w:type="spellStart"/>
      <w:r>
        <w:rPr>
          <w:rFonts w:ascii="宋体" w:hAnsi="宋体" w:cs="宋体" w:hint="eastAsia"/>
          <w:sz w:val="21"/>
          <w:szCs w:val="21"/>
          <w:lang w:eastAsia="zh-CN"/>
        </w:rPr>
        <w:t>webshell</w:t>
      </w:r>
      <w:proofErr w:type="spellEnd"/>
      <w:r>
        <w:rPr>
          <w:rFonts w:ascii="宋体" w:hAnsi="宋体" w:cs="宋体" w:hint="eastAsia"/>
          <w:sz w:val="21"/>
          <w:szCs w:val="21"/>
          <w:lang w:eastAsia="zh-CN"/>
        </w:rPr>
        <w:t>文件详情信息，给出详细的 </w:t>
      </w:r>
      <w:proofErr w:type="spellStart"/>
      <w:r>
        <w:rPr>
          <w:rFonts w:ascii="宋体" w:hAnsi="宋体" w:cs="宋体" w:hint="eastAsia"/>
          <w:sz w:val="21"/>
          <w:szCs w:val="21"/>
          <w:lang w:eastAsia="zh-CN"/>
        </w:rPr>
        <w:t>webshell</w:t>
      </w:r>
      <w:proofErr w:type="spellEnd"/>
      <w:r>
        <w:rPr>
          <w:rFonts w:ascii="宋体" w:hAnsi="宋体" w:cs="宋体" w:hint="eastAsia"/>
          <w:sz w:val="21"/>
          <w:szCs w:val="21"/>
          <w:lang w:eastAsia="zh-CN"/>
        </w:rPr>
        <w:t> 事件描述和解决方案。支持检测的文件类型包含且不限于 PHP、java、asp、</w:t>
      </w:r>
      <w:proofErr w:type="spellStart"/>
      <w:r>
        <w:rPr>
          <w:rFonts w:ascii="宋体" w:hAnsi="宋体" w:cs="宋体" w:hint="eastAsia"/>
          <w:sz w:val="21"/>
          <w:szCs w:val="21"/>
          <w:lang w:eastAsia="zh-CN"/>
        </w:rPr>
        <w:t>aspx</w:t>
      </w:r>
      <w:proofErr w:type="spellEnd"/>
      <w:r>
        <w:rPr>
          <w:rFonts w:ascii="宋体" w:hAnsi="宋体" w:cs="宋体" w:hint="eastAsia"/>
          <w:sz w:val="21"/>
          <w:szCs w:val="21"/>
          <w:lang w:eastAsia="zh-CN"/>
        </w:rPr>
        <w:t>、</w:t>
      </w:r>
      <w:proofErr w:type="spellStart"/>
      <w:r>
        <w:rPr>
          <w:rFonts w:ascii="宋体" w:hAnsi="宋体" w:cs="宋体" w:hint="eastAsia"/>
          <w:sz w:val="21"/>
          <w:szCs w:val="21"/>
          <w:lang w:eastAsia="zh-CN"/>
        </w:rPr>
        <w:t>jsp</w:t>
      </w:r>
      <w:proofErr w:type="spellEnd"/>
      <w:r>
        <w:rPr>
          <w:rFonts w:ascii="宋体" w:hAnsi="宋体" w:cs="宋体" w:hint="eastAsia"/>
          <w:sz w:val="21"/>
          <w:szCs w:val="21"/>
          <w:lang w:eastAsia="zh-CN"/>
        </w:rPr>
        <w:t>、</w:t>
      </w:r>
      <w:proofErr w:type="spellStart"/>
      <w:r>
        <w:rPr>
          <w:rFonts w:ascii="宋体" w:hAnsi="宋体" w:cs="宋体" w:hint="eastAsia"/>
          <w:sz w:val="21"/>
          <w:szCs w:val="21"/>
          <w:lang w:eastAsia="zh-CN"/>
        </w:rPr>
        <w:t>jspx</w:t>
      </w:r>
      <w:proofErr w:type="spellEnd"/>
      <w:r>
        <w:rPr>
          <w:rFonts w:ascii="宋体" w:hAnsi="宋体" w:cs="宋体" w:hint="eastAsia"/>
          <w:sz w:val="21"/>
          <w:szCs w:val="21"/>
          <w:lang w:eastAsia="zh-CN"/>
        </w:rPr>
        <w:t>、class、war 等格式，可查看文件详情信息和下载样本文件进行分析（需提供功能截图并加盖公章）</w:t>
      </w:r>
    </w:p>
    <w:p w14:paraId="4DCF3A6D"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4.1.7▲自动响应：支持配置自动响应策略，根据告警类型、攻击结果、威胁等级、威胁名称、资产组、资产等级、域名、URL、流方向等不同字段通过AND/OR/NOT组合形成逻辑封禁条件，通过旁路阻断或者联动第三方防火墙/HIDS/WAF完成攻击会话自动封禁。（需提供功能截图并加盖公章）</w:t>
      </w:r>
    </w:p>
    <w:p w14:paraId="22013B12"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4.1.8▲告警聚合：支持从攻击者、受害者、威胁类型、威胁名称等多个视角对威胁事件进行事件自动聚合;支持在第一次聚合之后再按照攻击者、受害者、威胁类型、威胁名称进行二次威胁事件自定义聚合，支持根据攻击阶段和攻击结果等快速筛选查看（需提供功能截图并加盖公章）</w:t>
      </w:r>
    </w:p>
    <w:p w14:paraId="2443E25B"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4.2主机安全管理系统</w:t>
      </w:r>
    </w:p>
    <w:p w14:paraId="5B4F751B"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4.2.1▲提供不少于2000个主机探针授权。</w:t>
      </w:r>
    </w:p>
    <w:p w14:paraId="124C618E"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4.2.2探针支持在非root权限下运行和使用。</w:t>
      </w:r>
    </w:p>
    <w:p w14:paraId="174748C6"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4.2.3支持自动清点和梳理主机基本信息，包含主机名称、主机IP地址、主机状态、操作系统、主机关联威胁事件、主机关联漏洞风险、最近一次发现时间等。</w:t>
      </w:r>
    </w:p>
    <w:p w14:paraId="24BF92A6"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4.2.4▲支持采集Docker镜像信息，包括镜像ID、仓库TAG、镜像大小、创建时间、仓库Digest、</w:t>
      </w:r>
      <w:proofErr w:type="spellStart"/>
      <w:r>
        <w:rPr>
          <w:rFonts w:ascii="宋体" w:hAnsi="宋体" w:cs="宋体" w:hint="eastAsia"/>
          <w:sz w:val="21"/>
          <w:szCs w:val="21"/>
          <w:lang w:eastAsia="zh-CN"/>
        </w:rPr>
        <w:t>workDir</w:t>
      </w:r>
      <w:proofErr w:type="spellEnd"/>
      <w:r>
        <w:rPr>
          <w:rFonts w:ascii="宋体" w:hAnsi="宋体" w:cs="宋体" w:hint="eastAsia"/>
          <w:sz w:val="21"/>
          <w:szCs w:val="21"/>
          <w:lang w:eastAsia="zh-CN"/>
        </w:rPr>
        <w:t>、</w:t>
      </w:r>
      <w:proofErr w:type="spellStart"/>
      <w:r>
        <w:rPr>
          <w:rFonts w:ascii="宋体" w:hAnsi="宋体" w:cs="宋体" w:hint="eastAsia"/>
          <w:sz w:val="21"/>
          <w:szCs w:val="21"/>
          <w:lang w:eastAsia="zh-CN"/>
        </w:rPr>
        <w:t>Cmd</w:t>
      </w:r>
      <w:proofErr w:type="spellEnd"/>
      <w:r>
        <w:rPr>
          <w:rFonts w:ascii="宋体" w:hAnsi="宋体" w:cs="宋体" w:hint="eastAsia"/>
          <w:sz w:val="21"/>
          <w:szCs w:val="21"/>
          <w:lang w:eastAsia="zh-CN"/>
        </w:rPr>
        <w:t>、</w:t>
      </w:r>
      <w:proofErr w:type="spellStart"/>
      <w:r>
        <w:rPr>
          <w:rFonts w:ascii="宋体" w:hAnsi="宋体" w:cs="宋体" w:hint="eastAsia"/>
          <w:sz w:val="21"/>
          <w:szCs w:val="21"/>
          <w:lang w:eastAsia="zh-CN"/>
        </w:rPr>
        <w:t>Entrypoint</w:t>
      </w:r>
      <w:proofErr w:type="spellEnd"/>
      <w:r>
        <w:rPr>
          <w:rFonts w:ascii="宋体" w:hAnsi="宋体" w:cs="宋体" w:hint="eastAsia"/>
          <w:sz w:val="21"/>
          <w:szCs w:val="21"/>
          <w:lang w:eastAsia="zh-CN"/>
        </w:rPr>
        <w:t>、</w:t>
      </w:r>
      <w:proofErr w:type="spellStart"/>
      <w:r>
        <w:rPr>
          <w:rFonts w:ascii="宋体" w:hAnsi="宋体" w:cs="宋体" w:hint="eastAsia"/>
          <w:sz w:val="21"/>
          <w:szCs w:val="21"/>
          <w:lang w:eastAsia="zh-CN"/>
        </w:rPr>
        <w:t>ExposedPort</w:t>
      </w:r>
      <w:proofErr w:type="spellEnd"/>
      <w:r>
        <w:rPr>
          <w:rFonts w:ascii="宋体" w:hAnsi="宋体" w:cs="宋体" w:hint="eastAsia"/>
          <w:sz w:val="21"/>
          <w:szCs w:val="21"/>
          <w:lang w:eastAsia="zh-CN"/>
        </w:rPr>
        <w:t>、Env、Volume等信息，支持关联到对应的容器。支持采集Docker容器信息，包括容器ID、镜像名、容器名、状态、创建时间、Command、启动时间、停止时间、mount等信息。支持采集Docker网络信息，包括网络ID、网络名称、网络模式、创建时间、网络范围、IPv6支持情况等信息；支持关联到对应的容器。（需提供功能截图并加盖公章）</w:t>
      </w:r>
    </w:p>
    <w:p w14:paraId="64699F0D"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4.2.5具备真实高风险应急漏洞检测能力，支持基于版本比对和POC插件方式进行漏洞检测。</w:t>
      </w:r>
    </w:p>
    <w:p w14:paraId="4307B121"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4.2.6▲支持弱口令检测，包括 Linux 与 Windows 系统弱口令， MySQL、PostgreSQL、Redis、Oracle数据库弱口令，</w:t>
      </w:r>
      <w:proofErr w:type="spellStart"/>
      <w:r>
        <w:rPr>
          <w:rFonts w:ascii="宋体" w:hAnsi="宋体" w:cs="宋体" w:hint="eastAsia"/>
          <w:sz w:val="21"/>
          <w:szCs w:val="21"/>
          <w:lang w:eastAsia="zh-CN"/>
        </w:rPr>
        <w:t>InfluxDB</w:t>
      </w:r>
      <w:proofErr w:type="spellEnd"/>
      <w:r>
        <w:rPr>
          <w:rFonts w:ascii="宋体" w:hAnsi="宋体" w:cs="宋体" w:hint="eastAsia"/>
          <w:sz w:val="21"/>
          <w:szCs w:val="21"/>
          <w:lang w:eastAsia="zh-CN"/>
        </w:rPr>
        <w:t>、</w:t>
      </w:r>
      <w:proofErr w:type="spellStart"/>
      <w:r>
        <w:rPr>
          <w:rFonts w:ascii="宋体" w:hAnsi="宋体" w:cs="宋体" w:hint="eastAsia"/>
          <w:sz w:val="21"/>
          <w:szCs w:val="21"/>
          <w:lang w:eastAsia="zh-CN"/>
        </w:rPr>
        <w:t>GBase</w:t>
      </w:r>
      <w:proofErr w:type="spellEnd"/>
      <w:r>
        <w:rPr>
          <w:rFonts w:ascii="宋体" w:hAnsi="宋体" w:cs="宋体" w:hint="eastAsia"/>
          <w:sz w:val="21"/>
          <w:szCs w:val="21"/>
          <w:lang w:eastAsia="zh-CN"/>
        </w:rPr>
        <w:t xml:space="preserve"> 8a、</w:t>
      </w:r>
      <w:proofErr w:type="spellStart"/>
      <w:r>
        <w:rPr>
          <w:rFonts w:ascii="宋体" w:hAnsi="宋体" w:cs="宋体" w:hint="eastAsia"/>
          <w:sz w:val="21"/>
          <w:szCs w:val="21"/>
          <w:lang w:eastAsia="zh-CN"/>
        </w:rPr>
        <w:t>KingbaseES</w:t>
      </w:r>
      <w:proofErr w:type="spellEnd"/>
      <w:r>
        <w:rPr>
          <w:rFonts w:ascii="宋体" w:hAnsi="宋体" w:cs="宋体" w:hint="eastAsia"/>
          <w:sz w:val="21"/>
          <w:szCs w:val="21"/>
          <w:lang w:eastAsia="zh-CN"/>
        </w:rPr>
        <w:t>、</w:t>
      </w:r>
      <w:proofErr w:type="spellStart"/>
      <w:r>
        <w:rPr>
          <w:rFonts w:ascii="宋体" w:hAnsi="宋体" w:cs="宋体" w:hint="eastAsia"/>
          <w:sz w:val="21"/>
          <w:szCs w:val="21"/>
          <w:lang w:eastAsia="zh-CN"/>
        </w:rPr>
        <w:t>HighgoDB</w:t>
      </w:r>
      <w:proofErr w:type="spellEnd"/>
      <w:r>
        <w:rPr>
          <w:rFonts w:ascii="宋体" w:hAnsi="宋体" w:cs="宋体" w:hint="eastAsia"/>
          <w:sz w:val="21"/>
          <w:szCs w:val="21"/>
          <w:lang w:eastAsia="zh-CN"/>
        </w:rPr>
        <w:t>、</w:t>
      </w:r>
      <w:proofErr w:type="spellStart"/>
      <w:r>
        <w:rPr>
          <w:rFonts w:ascii="宋体" w:hAnsi="宋体" w:cs="宋体" w:hint="eastAsia"/>
          <w:sz w:val="21"/>
          <w:szCs w:val="21"/>
          <w:lang w:eastAsia="zh-CN"/>
        </w:rPr>
        <w:t>openGauss</w:t>
      </w:r>
      <w:proofErr w:type="spellEnd"/>
      <w:r>
        <w:rPr>
          <w:rFonts w:ascii="宋体" w:hAnsi="宋体" w:cs="宋体" w:hint="eastAsia"/>
          <w:sz w:val="21"/>
          <w:szCs w:val="21"/>
          <w:lang w:eastAsia="zh-CN"/>
        </w:rPr>
        <w:t>国产化数据库弱口令，Tomcat、Jenkins、WebLogic、SVN</w:t>
      </w:r>
      <w:proofErr w:type="gramStart"/>
      <w:r>
        <w:rPr>
          <w:rFonts w:ascii="宋体" w:hAnsi="宋体" w:cs="宋体" w:hint="eastAsia"/>
          <w:sz w:val="21"/>
          <w:szCs w:val="21"/>
          <w:lang w:eastAsia="zh-CN"/>
        </w:rPr>
        <w:t>中间件弱口令</w:t>
      </w:r>
      <w:proofErr w:type="gramEnd"/>
      <w:r>
        <w:rPr>
          <w:rFonts w:ascii="宋体" w:hAnsi="宋体" w:cs="宋体" w:hint="eastAsia"/>
          <w:sz w:val="21"/>
          <w:szCs w:val="21"/>
          <w:lang w:eastAsia="zh-CN"/>
        </w:rPr>
        <w:t xml:space="preserve">， </w:t>
      </w:r>
      <w:proofErr w:type="spellStart"/>
      <w:r>
        <w:rPr>
          <w:rFonts w:ascii="宋体" w:hAnsi="宋体" w:cs="宋体" w:hint="eastAsia"/>
          <w:sz w:val="21"/>
          <w:szCs w:val="21"/>
          <w:lang w:eastAsia="zh-CN"/>
        </w:rPr>
        <w:t>vsftpd</w:t>
      </w:r>
      <w:proofErr w:type="spellEnd"/>
      <w:r>
        <w:rPr>
          <w:rFonts w:ascii="宋体" w:hAnsi="宋体" w:cs="宋体" w:hint="eastAsia"/>
          <w:sz w:val="21"/>
          <w:szCs w:val="21"/>
          <w:lang w:eastAsia="zh-CN"/>
        </w:rPr>
        <w:t>、</w:t>
      </w:r>
      <w:proofErr w:type="spellStart"/>
      <w:r>
        <w:rPr>
          <w:rFonts w:ascii="宋体" w:hAnsi="宋体" w:cs="宋体" w:hint="eastAsia"/>
          <w:sz w:val="21"/>
          <w:szCs w:val="21"/>
          <w:lang w:eastAsia="zh-CN"/>
        </w:rPr>
        <w:t>Rsync</w:t>
      </w:r>
      <w:proofErr w:type="spellEnd"/>
      <w:r>
        <w:rPr>
          <w:rFonts w:ascii="宋体" w:hAnsi="宋体" w:cs="宋体" w:hint="eastAsia"/>
          <w:sz w:val="21"/>
          <w:szCs w:val="21"/>
          <w:lang w:eastAsia="zh-CN"/>
        </w:rPr>
        <w:t>、</w:t>
      </w:r>
      <w:proofErr w:type="spellStart"/>
      <w:r>
        <w:rPr>
          <w:rFonts w:ascii="宋体" w:hAnsi="宋体" w:cs="宋体" w:hint="eastAsia"/>
          <w:sz w:val="21"/>
          <w:szCs w:val="21"/>
          <w:lang w:eastAsia="zh-CN"/>
        </w:rPr>
        <w:t>OpenLdap</w:t>
      </w:r>
      <w:proofErr w:type="spellEnd"/>
      <w:r>
        <w:rPr>
          <w:rFonts w:ascii="宋体" w:hAnsi="宋体" w:cs="宋体" w:hint="eastAsia"/>
          <w:sz w:val="21"/>
          <w:szCs w:val="21"/>
          <w:lang w:eastAsia="zh-CN"/>
        </w:rPr>
        <w:t>网络服务弱口令，</w:t>
      </w:r>
      <w:proofErr w:type="spellStart"/>
      <w:r>
        <w:rPr>
          <w:rFonts w:ascii="宋体" w:hAnsi="宋体" w:cs="宋体" w:hint="eastAsia"/>
          <w:sz w:val="21"/>
          <w:szCs w:val="21"/>
          <w:lang w:eastAsia="zh-CN"/>
        </w:rPr>
        <w:t>Radmin</w:t>
      </w:r>
      <w:proofErr w:type="spellEnd"/>
      <w:r>
        <w:rPr>
          <w:rFonts w:ascii="宋体" w:hAnsi="宋体" w:cs="宋体" w:hint="eastAsia"/>
          <w:sz w:val="21"/>
          <w:szCs w:val="21"/>
          <w:lang w:eastAsia="zh-CN"/>
        </w:rPr>
        <w:t xml:space="preserve"> Server、</w:t>
      </w:r>
      <w:proofErr w:type="spellStart"/>
      <w:r>
        <w:rPr>
          <w:rFonts w:ascii="宋体" w:hAnsi="宋体" w:cs="宋体" w:hint="eastAsia"/>
          <w:sz w:val="21"/>
          <w:szCs w:val="21"/>
          <w:lang w:eastAsia="zh-CN"/>
        </w:rPr>
        <w:t>TigerVNC</w:t>
      </w:r>
      <w:proofErr w:type="spellEnd"/>
      <w:r>
        <w:rPr>
          <w:rFonts w:ascii="宋体" w:hAnsi="宋体" w:cs="宋体" w:hint="eastAsia"/>
          <w:sz w:val="21"/>
          <w:szCs w:val="21"/>
          <w:lang w:eastAsia="zh-CN"/>
        </w:rPr>
        <w:t>、</w:t>
      </w:r>
      <w:proofErr w:type="spellStart"/>
      <w:r>
        <w:rPr>
          <w:rFonts w:ascii="宋体" w:hAnsi="宋体" w:cs="宋体" w:hint="eastAsia"/>
          <w:sz w:val="21"/>
          <w:szCs w:val="21"/>
          <w:lang w:eastAsia="zh-CN"/>
        </w:rPr>
        <w:t>TightVNC</w:t>
      </w:r>
      <w:proofErr w:type="spellEnd"/>
      <w:r>
        <w:rPr>
          <w:rFonts w:ascii="宋体" w:hAnsi="宋体" w:cs="宋体" w:hint="eastAsia"/>
          <w:sz w:val="21"/>
          <w:szCs w:val="21"/>
          <w:lang w:eastAsia="zh-CN"/>
        </w:rPr>
        <w:t>、向日葵等</w:t>
      </w:r>
      <w:proofErr w:type="gramStart"/>
      <w:r>
        <w:rPr>
          <w:rFonts w:ascii="宋体" w:hAnsi="宋体" w:cs="宋体" w:hint="eastAsia"/>
          <w:sz w:val="21"/>
          <w:szCs w:val="21"/>
          <w:lang w:eastAsia="zh-CN"/>
        </w:rPr>
        <w:t>远控软件</w:t>
      </w:r>
      <w:proofErr w:type="gramEnd"/>
      <w:r>
        <w:rPr>
          <w:rFonts w:ascii="宋体" w:hAnsi="宋体" w:cs="宋体" w:hint="eastAsia"/>
          <w:sz w:val="21"/>
          <w:szCs w:val="21"/>
          <w:lang w:eastAsia="zh-CN"/>
        </w:rPr>
        <w:t>弱口令等。（需提供功能截图并加盖公章）</w:t>
      </w:r>
    </w:p>
    <w:p w14:paraId="19231F0D"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4.2.7▲支持自定义核查项规则，自定义基线配置参数至少包括：读取文件、读取注册表、执行命令、执行SQL语句、文件路径。判断方式至少包括：枚举判断、字符串判断、结果为空、正则匹配。（需提供功能截图并加盖公章）</w:t>
      </w:r>
    </w:p>
    <w:p w14:paraId="736AE3F3"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4.2.8支持自动清点和梳理主机基本信息，包含主机名称、主机IP地址、主机状态、操作系统、主机关联威胁事件、主机关联漏洞风险、最近一次发现时间等。</w:t>
      </w:r>
    </w:p>
    <w:p w14:paraId="66B7E440"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4.2.9▲支持</w:t>
      </w:r>
      <w:proofErr w:type="spellStart"/>
      <w:r>
        <w:rPr>
          <w:rFonts w:ascii="宋体" w:hAnsi="宋体" w:cs="宋体" w:hint="eastAsia"/>
          <w:sz w:val="21"/>
          <w:szCs w:val="21"/>
          <w:lang w:eastAsia="zh-CN"/>
        </w:rPr>
        <w:t>webshell</w:t>
      </w:r>
      <w:proofErr w:type="spellEnd"/>
      <w:r>
        <w:rPr>
          <w:rFonts w:ascii="宋体" w:hAnsi="宋体" w:cs="宋体" w:hint="eastAsia"/>
          <w:sz w:val="21"/>
          <w:szCs w:val="21"/>
          <w:lang w:eastAsia="zh-CN"/>
        </w:rPr>
        <w:t>拟态防护功能，可将攻击会话自动牵引至拟态蜜罐环境，降低高阶攻击风险，提高溯源能力。（需提供功能截图并加盖公章）</w:t>
      </w:r>
    </w:p>
    <w:p w14:paraId="37BC5892"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4.2.10支持检测系统存在的恶意文件，支持检测的恶意文件类型包括但不限于：病毒、木马、蠕虫、钓鱼程序、黑客工具、漏洞利用代码、恶意宏文档等。给出详细的恶意文件事件描述和解决方案，可查看恶意文件类型、文件MD5、文件路径、文件大小等详情信息和下载样本文件进行分析。</w:t>
      </w:r>
    </w:p>
    <w:p w14:paraId="4F9EB367"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4.2.11▲支持通过邮件、飞书、钉钉、企业微信、Webhook五种方式发送风险事件告警，可设置告</w:t>
      </w:r>
      <w:r>
        <w:rPr>
          <w:rFonts w:ascii="宋体" w:hAnsi="宋体" w:cs="宋体" w:hint="eastAsia"/>
          <w:sz w:val="21"/>
          <w:szCs w:val="21"/>
          <w:lang w:eastAsia="zh-CN"/>
        </w:rPr>
        <w:lastRenderedPageBreak/>
        <w:t>警阈值，自定义选择告警内容。支持同时配置至少三个以上不同告警方式的告警接收方。（需提供功能截图并加盖公章）</w:t>
      </w:r>
    </w:p>
    <w:p w14:paraId="16555282"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4.3风险评估系统</w:t>
      </w:r>
    </w:p>
    <w:p w14:paraId="624B01C4"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4.3.1▲自定义POC：支持按需自定义漏洞POC检测插件，包括漏洞名称、漏洞类型、漏洞危害、CVSS信息、检测脚本等，用于日常突发漏洞应急。（需提供功能截图并加盖公章）</w:t>
      </w:r>
    </w:p>
    <w:p w14:paraId="728FB369"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4.3.2▲Web深度扫描: 支持基于系统扫描的结果，下发Web深度扫描任务，能够针对Web和系统扫描的结果深入的进行风险综合分析（需提供功能截图并加盖公章）</w:t>
      </w:r>
    </w:p>
    <w:p w14:paraId="0DE2C2FA"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4.3.3▲自定义扫描参数: 主机扫描：并发主机数、主机存活探测强度（超时等待时长、最小/最大重试次数）、端口扫描强度（超时等待时长、最小/最大重试次数）等；（需提供功能截图并加盖公章）。</w:t>
      </w:r>
    </w:p>
    <w:p w14:paraId="4F5E9FCD"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4.3.4▲BURP扫描：支持与burp联动，将burp文件作为目标源，分析请求数据，进行漏洞检测；（需提供功能截图并加盖公章）</w:t>
      </w:r>
    </w:p>
    <w:p w14:paraId="7C25510A"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4.3.5▲代理扫描：扫描器具备Web应用被动扫描能力，通过代理监听Web应用运行状态，自动识别和发现漏洞；（需提供功能截图并加盖公章）</w:t>
      </w:r>
    </w:p>
    <w:p w14:paraId="3EA2D71B"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4.3.6▲日志文件扫描：支持通过nginx、</w:t>
      </w:r>
      <w:proofErr w:type="spellStart"/>
      <w:r>
        <w:rPr>
          <w:rFonts w:ascii="宋体" w:hAnsi="宋体" w:cs="宋体" w:hint="eastAsia"/>
          <w:sz w:val="21"/>
          <w:szCs w:val="21"/>
          <w:lang w:eastAsia="zh-CN"/>
        </w:rPr>
        <w:t>apache</w:t>
      </w:r>
      <w:proofErr w:type="spellEnd"/>
      <w:r>
        <w:rPr>
          <w:rFonts w:ascii="宋体" w:hAnsi="宋体" w:cs="宋体" w:hint="eastAsia"/>
          <w:sz w:val="21"/>
          <w:szCs w:val="21"/>
          <w:lang w:eastAsia="zh-CN"/>
        </w:rPr>
        <w:t>等日志解析规则，实现全面资产发现和漏洞检测；（需提供功能截图并加盖公章和原理说明）。</w:t>
      </w:r>
    </w:p>
    <w:p w14:paraId="082304FF"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4.3.7▲资产标记：支持对资产进行标签化管理，通过对资产自定义标签的方式，通过标签对资产进行筛选、编辑、下发任务等操作（需提供功能截图并加盖公章）</w:t>
      </w:r>
    </w:p>
    <w:p w14:paraId="42836A7A"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4.3.8▲自定义扫描策略：支持在系统内置的扫描策略基础上自定义扫描策略模板，支持自定义模板增加、删除、编辑、查询功能；支持批量删除自定义扫描策略模板（需提供功能截图并加盖公章）</w:t>
      </w:r>
    </w:p>
    <w:p w14:paraId="46989ADE"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4.3.9▲扫描结果分析：支持多个任务扫描结果进行统计分析，包括扫描目标数/存在风险的目标数、漏洞总数、待修复的漏洞总数；支持漏洞细节过程分析，包括扫描的请求信息和响应的详细信息过程记录（需提供功能截图并加盖公章）</w:t>
      </w:r>
    </w:p>
    <w:p w14:paraId="677A1A9A"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★5.服务承诺</w:t>
      </w:r>
    </w:p>
    <w:p w14:paraId="525B6B9F"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服务提供商承诺所有设备的部署、策略的调整优化，均不会影响业务。（提供承诺函原件并加盖公章）</w:t>
      </w:r>
    </w:p>
    <w:p w14:paraId="183C9F43" w14:textId="77777777" w:rsidR="00C755D4" w:rsidRDefault="00000000">
      <w:pPr>
        <w:pStyle w:val="20"/>
        <w:spacing w:line="360" w:lineRule="auto"/>
        <w:ind w:firstLine="422"/>
        <w:rPr>
          <w:rFonts w:ascii="宋体" w:hAnsi="宋体" w:cs="宋体"/>
          <w:b/>
          <w:bCs/>
          <w:sz w:val="21"/>
          <w:szCs w:val="21"/>
          <w:lang w:eastAsia="zh-CN"/>
        </w:rPr>
      </w:pPr>
      <w:r>
        <w:rPr>
          <w:rFonts w:ascii="宋体" w:hAnsi="宋体" w:cs="宋体" w:hint="eastAsia"/>
          <w:b/>
          <w:bCs/>
          <w:sz w:val="21"/>
          <w:szCs w:val="21"/>
          <w:lang w:eastAsia="zh-CN"/>
        </w:rPr>
        <w:t>三、服务时间</w:t>
      </w:r>
    </w:p>
    <w:p w14:paraId="68B6816A" w14:textId="0E754DFE"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自签订合同起</w:t>
      </w:r>
      <w:r>
        <w:rPr>
          <w:rFonts w:ascii="宋体" w:hAnsi="宋体" w:cs="宋体"/>
          <w:sz w:val="21"/>
          <w:szCs w:val="21"/>
          <w:lang w:eastAsia="zh-CN"/>
        </w:rPr>
        <w:t>6</w:t>
      </w:r>
      <w:r>
        <w:rPr>
          <w:rFonts w:ascii="宋体" w:hAnsi="宋体" w:cs="宋体" w:hint="eastAsia"/>
          <w:sz w:val="21"/>
          <w:szCs w:val="21"/>
          <w:lang w:eastAsia="zh-CN"/>
        </w:rPr>
        <w:t>个月。</w:t>
      </w:r>
    </w:p>
    <w:p w14:paraId="3C8FA290" w14:textId="77777777" w:rsidR="00C755D4" w:rsidRDefault="00000000">
      <w:pPr>
        <w:pStyle w:val="20"/>
        <w:spacing w:line="360" w:lineRule="auto"/>
        <w:ind w:firstLine="422"/>
        <w:rPr>
          <w:rFonts w:ascii="宋体" w:hAnsi="宋体" w:cs="宋体"/>
          <w:b/>
          <w:bCs/>
          <w:sz w:val="21"/>
          <w:szCs w:val="21"/>
          <w:lang w:eastAsia="zh-CN"/>
        </w:rPr>
      </w:pPr>
      <w:r>
        <w:rPr>
          <w:rFonts w:ascii="宋体" w:hAnsi="宋体" w:cs="宋体" w:hint="eastAsia"/>
          <w:b/>
          <w:bCs/>
          <w:sz w:val="21"/>
          <w:szCs w:val="21"/>
          <w:lang w:eastAsia="zh-CN"/>
        </w:rPr>
        <w:t>四、付款方式</w:t>
      </w:r>
    </w:p>
    <w:p w14:paraId="6D5C4D18"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合同签订后1个月内采购人向供应商支付合同总价款的</w:t>
      </w:r>
      <w:r>
        <w:rPr>
          <w:rFonts w:ascii="宋体" w:hAnsi="宋体" w:cs="宋体"/>
          <w:sz w:val="21"/>
          <w:szCs w:val="21"/>
          <w:lang w:eastAsia="zh-CN"/>
        </w:rPr>
        <w:t>6</w:t>
      </w:r>
      <w:r>
        <w:rPr>
          <w:rFonts w:ascii="宋体" w:hAnsi="宋体" w:cs="宋体" w:hint="eastAsia"/>
          <w:sz w:val="21"/>
          <w:szCs w:val="21"/>
          <w:lang w:eastAsia="zh-CN"/>
        </w:rPr>
        <w:t>0%；攻防</w:t>
      </w:r>
      <w:proofErr w:type="gramStart"/>
      <w:r>
        <w:rPr>
          <w:rFonts w:ascii="宋体" w:hAnsi="宋体" w:cs="宋体" w:hint="eastAsia"/>
          <w:sz w:val="21"/>
          <w:szCs w:val="21"/>
          <w:lang w:eastAsia="zh-CN"/>
        </w:rPr>
        <w:t>演习重保</w:t>
      </w:r>
      <w:proofErr w:type="gramEnd"/>
      <w:r>
        <w:rPr>
          <w:rFonts w:ascii="宋体" w:hAnsi="宋体" w:cs="宋体" w:hint="eastAsia"/>
          <w:sz w:val="21"/>
          <w:szCs w:val="21"/>
          <w:lang w:eastAsia="zh-CN"/>
        </w:rPr>
        <w:t>任务完成后，支付合同总价款的</w:t>
      </w:r>
      <w:r>
        <w:rPr>
          <w:rFonts w:ascii="宋体" w:hAnsi="宋体" w:cs="宋体"/>
          <w:sz w:val="21"/>
          <w:szCs w:val="21"/>
          <w:lang w:eastAsia="zh-CN"/>
        </w:rPr>
        <w:t>40</w:t>
      </w:r>
      <w:r>
        <w:rPr>
          <w:rFonts w:ascii="宋体" w:hAnsi="宋体" w:cs="宋体" w:hint="eastAsia"/>
          <w:sz w:val="21"/>
          <w:szCs w:val="21"/>
          <w:lang w:eastAsia="zh-CN"/>
        </w:rPr>
        <w:t>%。</w:t>
      </w:r>
    </w:p>
    <w:p w14:paraId="0906894F" w14:textId="77777777" w:rsidR="00C755D4" w:rsidRDefault="00000000">
      <w:pPr>
        <w:pStyle w:val="3"/>
        <w:tabs>
          <w:tab w:val="left" w:pos="1279"/>
        </w:tabs>
        <w:ind w:right="177"/>
        <w:jc w:val="center"/>
        <w:rPr>
          <w:w w:val="95"/>
          <w:lang w:eastAsia="zh-CN"/>
        </w:rPr>
      </w:pPr>
      <w:r>
        <w:rPr>
          <w:rFonts w:ascii="宋体" w:eastAsia="宋体" w:hAnsi="宋体" w:cs="宋体"/>
          <w:sz w:val="21"/>
          <w:szCs w:val="21"/>
          <w:lang w:eastAsia="zh-CN" w:bidi="ar"/>
        </w:rPr>
        <w:br w:type="page"/>
      </w:r>
      <w:r>
        <w:rPr>
          <w:w w:val="95"/>
          <w:lang w:eastAsia="zh-CN"/>
        </w:rPr>
        <w:lastRenderedPageBreak/>
        <w:t>第五章合同草案条款及格式</w:t>
      </w:r>
    </w:p>
    <w:p w14:paraId="5ACE4B47" w14:textId="77777777" w:rsidR="00C755D4" w:rsidRDefault="00C755D4">
      <w:pPr>
        <w:pStyle w:val="a6"/>
        <w:tabs>
          <w:tab w:val="left" w:pos="5241"/>
        </w:tabs>
        <w:spacing w:before="0" w:line="300" w:lineRule="auto"/>
        <w:ind w:left="110" w:right="1642"/>
        <w:rPr>
          <w:sz w:val="21"/>
          <w:szCs w:val="21"/>
          <w:lang w:eastAsia="zh-CN"/>
        </w:rPr>
      </w:pPr>
    </w:p>
    <w:p w14:paraId="372AC9BF" w14:textId="77777777" w:rsidR="00C755D4" w:rsidRDefault="00000000">
      <w:pPr>
        <w:pStyle w:val="a6"/>
        <w:tabs>
          <w:tab w:val="left" w:pos="5241"/>
        </w:tabs>
        <w:spacing w:before="0" w:line="300" w:lineRule="auto"/>
        <w:ind w:left="110"/>
        <w:rPr>
          <w:sz w:val="21"/>
          <w:szCs w:val="21"/>
          <w:lang w:eastAsia="zh-CN"/>
        </w:rPr>
      </w:pPr>
      <w:r>
        <w:rPr>
          <w:sz w:val="21"/>
          <w:szCs w:val="21"/>
          <w:lang w:eastAsia="zh-CN"/>
        </w:rPr>
        <w:t>采购人：（以下称甲方）</w:t>
      </w:r>
      <w:r>
        <w:rPr>
          <w:rFonts w:hint="eastAsia"/>
          <w:sz w:val="21"/>
          <w:szCs w:val="21"/>
          <w:lang w:eastAsia="zh-CN"/>
        </w:rPr>
        <w:t>江苏省高级人民法院</w:t>
      </w:r>
      <w:r>
        <w:rPr>
          <w:sz w:val="21"/>
          <w:szCs w:val="21"/>
          <w:lang w:eastAsia="zh-CN"/>
        </w:rPr>
        <w:tab/>
        <w:t>供应商：（以下称乙方）</w:t>
      </w:r>
    </w:p>
    <w:p w14:paraId="7F8A6DE3" w14:textId="77777777" w:rsidR="00C755D4" w:rsidRDefault="00000000">
      <w:pPr>
        <w:pStyle w:val="a6"/>
        <w:tabs>
          <w:tab w:val="left" w:pos="5241"/>
        </w:tabs>
        <w:spacing w:before="0" w:line="300" w:lineRule="auto"/>
        <w:ind w:left="110"/>
        <w:rPr>
          <w:sz w:val="21"/>
          <w:szCs w:val="21"/>
          <w:lang w:eastAsia="zh-CN"/>
        </w:rPr>
      </w:pPr>
      <w:r>
        <w:rPr>
          <w:sz w:val="21"/>
          <w:szCs w:val="21"/>
          <w:lang w:eastAsia="zh-CN"/>
        </w:rPr>
        <w:t>住所地：</w:t>
      </w:r>
      <w:r>
        <w:rPr>
          <w:sz w:val="21"/>
          <w:szCs w:val="21"/>
          <w:lang w:eastAsia="zh-CN"/>
        </w:rPr>
        <w:tab/>
        <w:t>住所地</w:t>
      </w:r>
      <w:r>
        <w:rPr>
          <w:rFonts w:hint="eastAsia"/>
          <w:sz w:val="21"/>
          <w:szCs w:val="21"/>
          <w:lang w:eastAsia="zh-CN"/>
        </w:rPr>
        <w:t>：</w:t>
      </w:r>
    </w:p>
    <w:p w14:paraId="7CA6A4EF" w14:textId="77777777" w:rsidR="00C755D4" w:rsidRDefault="00000000">
      <w:pPr>
        <w:pStyle w:val="a6"/>
        <w:spacing w:before="0" w:line="300" w:lineRule="auto"/>
        <w:ind w:left="0" w:firstLine="480"/>
        <w:rPr>
          <w:sz w:val="21"/>
          <w:szCs w:val="21"/>
          <w:lang w:eastAsia="zh-CN"/>
        </w:rPr>
      </w:pPr>
      <w:r>
        <w:rPr>
          <w:spacing w:val="-2"/>
          <w:sz w:val="21"/>
          <w:szCs w:val="21"/>
          <w:lang w:eastAsia="zh-CN"/>
        </w:rPr>
        <w:t>根据《中华人民共和国政府采购法》、《中华人民共和国</w:t>
      </w:r>
      <w:r>
        <w:rPr>
          <w:rFonts w:hint="eastAsia"/>
          <w:spacing w:val="-2"/>
          <w:sz w:val="21"/>
          <w:szCs w:val="21"/>
          <w:lang w:eastAsia="zh-CN"/>
        </w:rPr>
        <w:t>民法典</w:t>
      </w:r>
      <w:r>
        <w:rPr>
          <w:spacing w:val="-2"/>
          <w:sz w:val="21"/>
          <w:szCs w:val="21"/>
          <w:lang w:eastAsia="zh-CN"/>
        </w:rPr>
        <w:t>》等法律法规的规</w:t>
      </w:r>
      <w:r>
        <w:rPr>
          <w:sz w:val="21"/>
          <w:szCs w:val="21"/>
          <w:lang w:eastAsia="zh-CN"/>
        </w:rPr>
        <w:t>定，甲乙双方按照</w:t>
      </w:r>
      <w:r>
        <w:rPr>
          <w:rFonts w:hint="eastAsia"/>
          <w:sz w:val="21"/>
          <w:szCs w:val="21"/>
          <w:lang w:eastAsia="zh-CN"/>
        </w:rPr>
        <w:t>南京江城工程项目管理有限公司组织的</w:t>
      </w:r>
      <w:r>
        <w:rPr>
          <w:sz w:val="21"/>
          <w:szCs w:val="21"/>
          <w:lang w:eastAsia="zh-CN"/>
        </w:rPr>
        <w:t>政府采购磋商结果签订本合同。</w:t>
      </w:r>
    </w:p>
    <w:p w14:paraId="20124E40"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一、合同内容</w:t>
      </w:r>
    </w:p>
    <w:p w14:paraId="7950B69A"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1.1服务内容：</w:t>
      </w:r>
    </w:p>
    <w:p w14:paraId="287A2B7B"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1.2服务时间（期限）：</w:t>
      </w:r>
    </w:p>
    <w:p w14:paraId="71E2D922"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1.3服务地点：</w:t>
      </w:r>
    </w:p>
    <w:p w14:paraId="26B0EA2F"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注：具体服务内容详见磋商文件第四</w:t>
      </w:r>
      <w:proofErr w:type="gramStart"/>
      <w:r>
        <w:rPr>
          <w:rFonts w:ascii="宋体" w:eastAsia="宋体" w:hAnsi="宋体" w:cs="宋体" w:hint="eastAsia"/>
          <w:sz w:val="21"/>
          <w:szCs w:val="21"/>
          <w:lang w:eastAsia="zh-CN"/>
        </w:rPr>
        <w:t>章项目</w:t>
      </w:r>
      <w:proofErr w:type="gramEnd"/>
      <w:r>
        <w:rPr>
          <w:rFonts w:ascii="宋体" w:eastAsia="宋体" w:hAnsi="宋体" w:cs="宋体" w:hint="eastAsia"/>
          <w:sz w:val="21"/>
          <w:szCs w:val="21"/>
          <w:lang w:eastAsia="zh-CN"/>
        </w:rPr>
        <w:t>需求及乙方响应文件。</w:t>
      </w:r>
    </w:p>
    <w:p w14:paraId="6C14D83A"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二、合同金额</w:t>
      </w:r>
    </w:p>
    <w:p w14:paraId="76B80A06"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本合同项下总价款为(大写)人民币元，分项价款详见乙方响应文件。本合同总价款包含以下内容：</w:t>
      </w:r>
    </w:p>
    <w:p w14:paraId="0D658A2F"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(1)完成</w:t>
      </w:r>
      <w:proofErr w:type="gramStart"/>
      <w:r>
        <w:rPr>
          <w:rFonts w:ascii="宋体" w:eastAsia="宋体" w:hAnsi="宋体" w:cs="宋体" w:hint="eastAsia"/>
          <w:sz w:val="21"/>
          <w:szCs w:val="21"/>
          <w:lang w:eastAsia="zh-CN"/>
        </w:rPr>
        <w:t>本服务</w:t>
      </w:r>
      <w:proofErr w:type="gramEnd"/>
      <w:r>
        <w:rPr>
          <w:rFonts w:ascii="宋体" w:eastAsia="宋体" w:hAnsi="宋体" w:cs="宋体" w:hint="eastAsia"/>
          <w:sz w:val="21"/>
          <w:szCs w:val="21"/>
          <w:lang w:eastAsia="zh-CN"/>
        </w:rPr>
        <w:t>项目发生的所有含税费用；</w:t>
      </w:r>
    </w:p>
    <w:p w14:paraId="0B72E63F"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(2)支付给员工的工资和国家强制缴纳的各种社会保障资金；</w:t>
      </w:r>
    </w:p>
    <w:p w14:paraId="51F7C911"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(3)乙方应当提供的伴随服务/售后服务费用；</w:t>
      </w:r>
    </w:p>
    <w:p w14:paraId="29E96446"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(4)供应商所需要的其他费用。</w:t>
      </w:r>
    </w:p>
    <w:p w14:paraId="79B895C3"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本合同为总价合同，合同执行期间总价不变。</w:t>
      </w:r>
    </w:p>
    <w:p w14:paraId="39564CDB"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三、技术资料</w:t>
      </w:r>
    </w:p>
    <w:p w14:paraId="3ECF4081"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3.1乙方应按磋商文件规定的时间向甲方提供服务（包含与服务相关的产品）的有关技术资料。</w:t>
      </w:r>
    </w:p>
    <w:p w14:paraId="2FEA71A0"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3.2没有甲方事先书面同意，乙方不得将由甲方提供的有关合同或任何合同条文、规格、计划、图纸、样品或资料提供给与履行本合同无关的任何其他人。即使</w:t>
      </w:r>
      <w:proofErr w:type="gramStart"/>
      <w:r>
        <w:rPr>
          <w:rFonts w:ascii="宋体" w:eastAsia="宋体" w:hAnsi="宋体" w:cs="宋体" w:hint="eastAsia"/>
          <w:sz w:val="21"/>
          <w:szCs w:val="21"/>
          <w:lang w:eastAsia="zh-CN"/>
        </w:rPr>
        <w:t>向履行</w:t>
      </w:r>
      <w:proofErr w:type="gramEnd"/>
      <w:r>
        <w:rPr>
          <w:rFonts w:ascii="宋体" w:eastAsia="宋体" w:hAnsi="宋体" w:cs="宋体" w:hint="eastAsia"/>
          <w:sz w:val="21"/>
          <w:szCs w:val="21"/>
          <w:lang w:eastAsia="zh-CN"/>
        </w:rPr>
        <w:t>本合同有关的人员提供，也应注意保密并限于履行合同的必需范围。</w:t>
      </w:r>
    </w:p>
    <w:p w14:paraId="5015DC05"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四、权利和义务</w:t>
      </w:r>
    </w:p>
    <w:p w14:paraId="71A67DEF"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4.1甲方权利</w:t>
      </w:r>
    </w:p>
    <w:p w14:paraId="1B3A3D07"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4.1.1甲方有权对乙方依照合同提供的服务进行监督和检查。</w:t>
      </w:r>
    </w:p>
    <w:p w14:paraId="2443EB1E"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4.1.2甲方有权对所发现的问题进行调查和处理，若发现乙方完成的服务内容与合同约定不符的，甲方有权要求乙方限期整改，若造成甲方损失，还应承担违约责任。</w:t>
      </w:r>
    </w:p>
    <w:p w14:paraId="5C9FB2DE"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4.2甲方义务</w:t>
      </w:r>
    </w:p>
    <w:p w14:paraId="759DC7BC"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4.2.1在能力范围内，配合乙方履行本合同，尽量为乙方的履约提供必要的支持。</w:t>
      </w:r>
    </w:p>
    <w:p w14:paraId="41047660"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4.2.2按照合同约定向乙方支付款项。</w:t>
      </w:r>
    </w:p>
    <w:p w14:paraId="633E1D1C"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4.2.3合同履行完毕后，及时组织验收。</w:t>
      </w:r>
    </w:p>
    <w:p w14:paraId="60EFAC03"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4.3乙方权利</w:t>
      </w:r>
    </w:p>
    <w:p w14:paraId="65A6DE0F"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4.3.1乙方有权依约收取费用。</w:t>
      </w:r>
    </w:p>
    <w:p w14:paraId="4DA1BFAA"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4.3.2乙方有权拒绝甲方提出的除合同约定和乙方承诺以外的其他要求。</w:t>
      </w:r>
    </w:p>
    <w:p w14:paraId="5142AAE8"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lastRenderedPageBreak/>
        <w:t>4.3.3乙方有权拒绝甲方在服务过程中的不正当要求和违规行为，并可以依法主张其合法权利。</w:t>
      </w:r>
    </w:p>
    <w:p w14:paraId="05A3716F"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4.4乙方义务</w:t>
      </w:r>
    </w:p>
    <w:p w14:paraId="6A43590F"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4.4.1严格执行国家的法律、法规，守法经营，按章办事，自觉维护甲方的利益。</w:t>
      </w:r>
    </w:p>
    <w:p w14:paraId="34BC74F5"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4.4.2接受甲方的检查、监督，严格履行服务承诺，做到诚实、守信。</w:t>
      </w:r>
    </w:p>
    <w:p w14:paraId="3CDFB30C"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4.4.3按照响应文件的承诺以服务进程进行管理与控制，包括制定方案、合理配备工作人员、设施设备，按期组织实施，交付项目成果，保证服务项目质量。</w:t>
      </w:r>
    </w:p>
    <w:p w14:paraId="6CE4973E"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4.4.4乙方应严格按照安全标准进行本项目服务，并采取必要的安全防护措施。</w:t>
      </w:r>
    </w:p>
    <w:p w14:paraId="188B1518"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五、知识产权及产权担保</w:t>
      </w:r>
    </w:p>
    <w:p w14:paraId="2AB4FF07"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5.1乙方应保证甲方在使用、接受本合同服务（包含与服务相关的产品）或其任何一部分时不受第三方提出侵犯其专利权、版权、商标权和工业设计权等知识产权的起诉。一旦出现侵权，由乙方负全部责任。给甲方造成损失的，还应赔偿甲方所有损失（包括律师费、鉴定费、公证费、保全保险费、诉讼费等一切为维权所支出的费用）。</w:t>
      </w:r>
    </w:p>
    <w:p w14:paraId="7CA88A0E"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5.2乙方保证所交付的服务（包含与服务相关的产品）的所有权完全属于</w:t>
      </w:r>
      <w:proofErr w:type="gramStart"/>
      <w:r>
        <w:rPr>
          <w:rFonts w:ascii="宋体" w:eastAsia="宋体" w:hAnsi="宋体" w:cs="宋体" w:hint="eastAsia"/>
          <w:sz w:val="21"/>
          <w:szCs w:val="21"/>
          <w:lang w:eastAsia="zh-CN"/>
        </w:rPr>
        <w:t>乙方且</w:t>
      </w:r>
      <w:proofErr w:type="gramEnd"/>
      <w:r>
        <w:rPr>
          <w:rFonts w:ascii="宋体" w:eastAsia="宋体" w:hAnsi="宋体" w:cs="宋体" w:hint="eastAsia"/>
          <w:sz w:val="21"/>
          <w:szCs w:val="21"/>
          <w:lang w:eastAsia="zh-CN"/>
        </w:rPr>
        <w:t>无任何抵押、查封等产权瑕疵。</w:t>
      </w:r>
    </w:p>
    <w:p w14:paraId="68C5251B"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六、履约保证金</w:t>
      </w:r>
    </w:p>
    <w:p w14:paraId="6E2D7DE8"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6.1成交供应商应按以下第(</w:t>
      </w:r>
      <w:r>
        <w:rPr>
          <w:rFonts w:ascii="宋体" w:eastAsia="宋体" w:hAnsi="宋体" w:cs="宋体"/>
          <w:sz w:val="21"/>
          <w:szCs w:val="21"/>
          <w:lang w:eastAsia="zh-CN"/>
        </w:rPr>
        <w:t>1</w:t>
      </w:r>
      <w:r>
        <w:rPr>
          <w:rFonts w:ascii="宋体" w:eastAsia="宋体" w:hAnsi="宋体" w:cs="宋体" w:hint="eastAsia"/>
          <w:sz w:val="21"/>
          <w:szCs w:val="21"/>
          <w:lang w:eastAsia="zh-CN"/>
        </w:rPr>
        <w:t>)方式向采购人缴纳履约保证金：</w:t>
      </w:r>
    </w:p>
    <w:p w14:paraId="62442C35"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(1)无需缴纳履约保证金；</w:t>
      </w:r>
    </w:p>
    <w:p w14:paraId="6C60E211"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(2)以支票、汇票、本票或者金融机构、担保机构出具的保函等非现金形式缴纳履约保证金，金额为万元。</w:t>
      </w:r>
    </w:p>
    <w:p w14:paraId="5BCD86D5"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6.2履约保证金的有效期至服务期结束时止。</w:t>
      </w:r>
    </w:p>
    <w:p w14:paraId="76BA7F81"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6.3如乙方未能履行合同规定的义务，甲方有权从履约保证金中取得补偿。</w:t>
      </w:r>
    </w:p>
    <w:p w14:paraId="6BBA67CE"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6.4履约保证金扣除甲方应得的补偿后的余额，在有效期满后15个工作日内无息退还给乙方。</w:t>
      </w:r>
    </w:p>
    <w:p w14:paraId="692D320F"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七、合同转包或分包</w:t>
      </w:r>
    </w:p>
    <w:p w14:paraId="05E65CC5"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7.1乙方不得将合同标的转包给他人履行。</w:t>
      </w:r>
    </w:p>
    <w:p w14:paraId="71819395"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7.2除非得到甲方的书面同意，乙方不得将合同标的分包给他人履行。</w:t>
      </w:r>
    </w:p>
    <w:p w14:paraId="1307A6CE"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7.3乙方如有转包或未经甲方同意的分包行为，甲方有权解除合同。</w:t>
      </w:r>
    </w:p>
    <w:p w14:paraId="2796E110"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八、合同款项支付</w:t>
      </w:r>
    </w:p>
    <w:p w14:paraId="6244ED70" w14:textId="77777777" w:rsidR="00C755D4" w:rsidRDefault="00000000">
      <w:pPr>
        <w:pStyle w:val="20"/>
        <w:spacing w:line="360" w:lineRule="auto"/>
        <w:rPr>
          <w:rFonts w:ascii="宋体" w:hAnsi="宋体" w:cs="宋体"/>
          <w:sz w:val="21"/>
          <w:szCs w:val="21"/>
          <w:lang w:eastAsia="zh-CN"/>
        </w:rPr>
      </w:pPr>
      <w:r>
        <w:rPr>
          <w:rFonts w:ascii="宋体" w:hAnsi="宋体" w:cs="宋体" w:hint="eastAsia"/>
          <w:sz w:val="21"/>
          <w:szCs w:val="21"/>
          <w:lang w:eastAsia="zh-CN"/>
        </w:rPr>
        <w:t>合同签订后1个月内采购人向供应商支付合同总价款的</w:t>
      </w:r>
      <w:r>
        <w:rPr>
          <w:rFonts w:ascii="宋体" w:hAnsi="宋体" w:cs="宋体"/>
          <w:sz w:val="21"/>
          <w:szCs w:val="21"/>
          <w:lang w:eastAsia="zh-CN"/>
        </w:rPr>
        <w:t>6</w:t>
      </w:r>
      <w:r>
        <w:rPr>
          <w:rFonts w:ascii="宋体" w:hAnsi="宋体" w:cs="宋体" w:hint="eastAsia"/>
          <w:sz w:val="21"/>
          <w:szCs w:val="21"/>
          <w:lang w:eastAsia="zh-CN"/>
        </w:rPr>
        <w:t>0%；攻防</w:t>
      </w:r>
      <w:proofErr w:type="gramStart"/>
      <w:r>
        <w:rPr>
          <w:rFonts w:ascii="宋体" w:hAnsi="宋体" w:cs="宋体" w:hint="eastAsia"/>
          <w:sz w:val="21"/>
          <w:szCs w:val="21"/>
          <w:lang w:eastAsia="zh-CN"/>
        </w:rPr>
        <w:t>演习重保</w:t>
      </w:r>
      <w:proofErr w:type="gramEnd"/>
      <w:r>
        <w:rPr>
          <w:rFonts w:ascii="宋体" w:hAnsi="宋体" w:cs="宋体" w:hint="eastAsia"/>
          <w:sz w:val="21"/>
          <w:szCs w:val="21"/>
          <w:lang w:eastAsia="zh-CN"/>
        </w:rPr>
        <w:t>任务完成后，采购人向供应商支付合同总价款的</w:t>
      </w:r>
      <w:r>
        <w:rPr>
          <w:rFonts w:ascii="宋体" w:hAnsi="宋体" w:cs="宋体"/>
          <w:sz w:val="21"/>
          <w:szCs w:val="21"/>
          <w:lang w:eastAsia="zh-CN"/>
        </w:rPr>
        <w:t>40</w:t>
      </w:r>
      <w:r>
        <w:rPr>
          <w:rFonts w:ascii="宋体" w:hAnsi="宋体" w:cs="宋体" w:hint="eastAsia"/>
          <w:sz w:val="21"/>
          <w:szCs w:val="21"/>
          <w:lang w:eastAsia="zh-CN"/>
        </w:rPr>
        <w:t>%。</w:t>
      </w:r>
    </w:p>
    <w:p w14:paraId="0955DE99"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九、违约责任</w:t>
      </w:r>
    </w:p>
    <w:p w14:paraId="3E493F31"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sz w:val="21"/>
          <w:szCs w:val="21"/>
          <w:lang w:eastAsia="zh-CN"/>
        </w:rPr>
        <w:t>9</w:t>
      </w:r>
      <w:r>
        <w:rPr>
          <w:rFonts w:ascii="宋体" w:eastAsia="宋体" w:hAnsi="宋体" w:cs="宋体" w:hint="eastAsia"/>
          <w:sz w:val="21"/>
          <w:szCs w:val="21"/>
          <w:lang w:eastAsia="zh-CN"/>
        </w:rPr>
        <w:t>.</w:t>
      </w:r>
      <w:r>
        <w:rPr>
          <w:rFonts w:ascii="宋体" w:eastAsia="宋体" w:hAnsi="宋体" w:cs="宋体"/>
          <w:sz w:val="21"/>
          <w:szCs w:val="21"/>
          <w:lang w:eastAsia="zh-CN"/>
        </w:rPr>
        <w:t>1</w:t>
      </w:r>
      <w:r>
        <w:rPr>
          <w:rFonts w:ascii="宋体" w:eastAsia="宋体" w:hAnsi="宋体" w:cs="宋体" w:hint="eastAsia"/>
          <w:sz w:val="21"/>
          <w:szCs w:val="21"/>
          <w:lang w:eastAsia="zh-CN"/>
        </w:rPr>
        <w:t>乙方逾期交付的，每逾期1天，乙方向甲方偿付合同总额的5‰的滞纳金。如乙方逾期交付达10天，甲方有权解除合同，解除合同的通知自到达乙方时生效。</w:t>
      </w:r>
    </w:p>
    <w:p w14:paraId="1B0A09B4"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sz w:val="21"/>
          <w:szCs w:val="21"/>
          <w:lang w:eastAsia="zh-CN"/>
        </w:rPr>
        <w:t>9</w:t>
      </w:r>
      <w:r>
        <w:rPr>
          <w:rFonts w:ascii="宋体" w:eastAsia="宋体" w:hAnsi="宋体" w:cs="宋体" w:hint="eastAsia"/>
          <w:sz w:val="21"/>
          <w:szCs w:val="21"/>
          <w:lang w:eastAsia="zh-CN"/>
        </w:rPr>
        <w:t>.</w:t>
      </w:r>
      <w:r>
        <w:rPr>
          <w:rFonts w:ascii="宋体" w:eastAsia="宋体" w:hAnsi="宋体" w:cs="宋体"/>
          <w:sz w:val="21"/>
          <w:szCs w:val="21"/>
          <w:lang w:eastAsia="zh-CN"/>
        </w:rPr>
        <w:t>2</w:t>
      </w:r>
      <w:r>
        <w:rPr>
          <w:rFonts w:ascii="宋体" w:eastAsia="宋体" w:hAnsi="宋体" w:cs="宋体" w:hint="eastAsia"/>
          <w:sz w:val="21"/>
          <w:szCs w:val="21"/>
          <w:lang w:eastAsia="zh-CN"/>
        </w:rPr>
        <w:t>乙方所交付的服务不符合合同规定的，甲方有权拒收。甲方拒收的，乙方应向甲方支付合同总款5%的违约金。</w:t>
      </w:r>
    </w:p>
    <w:p w14:paraId="6B22FC21"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sz w:val="21"/>
          <w:szCs w:val="21"/>
          <w:lang w:eastAsia="zh-CN"/>
        </w:rPr>
        <w:t>9</w:t>
      </w:r>
      <w:r>
        <w:rPr>
          <w:rFonts w:ascii="宋体" w:eastAsia="宋体" w:hAnsi="宋体" w:cs="宋体" w:hint="eastAsia"/>
          <w:sz w:val="21"/>
          <w:szCs w:val="21"/>
          <w:lang w:eastAsia="zh-CN"/>
        </w:rPr>
        <w:t>.</w:t>
      </w:r>
      <w:r>
        <w:rPr>
          <w:rFonts w:ascii="宋体" w:eastAsia="宋体" w:hAnsi="宋体" w:cs="宋体"/>
          <w:sz w:val="21"/>
          <w:szCs w:val="21"/>
          <w:lang w:eastAsia="zh-CN"/>
        </w:rPr>
        <w:t>3</w:t>
      </w:r>
      <w:r>
        <w:rPr>
          <w:rFonts w:ascii="宋体" w:eastAsia="宋体" w:hAnsi="宋体" w:cs="宋体" w:hint="eastAsia"/>
          <w:sz w:val="21"/>
          <w:szCs w:val="21"/>
          <w:lang w:eastAsia="zh-CN"/>
        </w:rPr>
        <w:t>在乙方承诺的或国家规定的质量保证期内(取两者中最长的期限)，如经乙方2次整改仍不能达到合同约定的服务标准，乙方应退回全部合同价款，并按本条第3款处理，同时，乙方还须赔偿甲方</w:t>
      </w:r>
      <w:r>
        <w:rPr>
          <w:rFonts w:ascii="宋体" w:eastAsia="宋体" w:hAnsi="宋体" w:cs="宋体" w:hint="eastAsia"/>
          <w:sz w:val="21"/>
          <w:szCs w:val="21"/>
          <w:lang w:eastAsia="zh-CN"/>
        </w:rPr>
        <w:lastRenderedPageBreak/>
        <w:t>因此遭受的损失（包括但不限于甲方为维权所支出的律师费、鉴定费、公证费、保全保险费等）。</w:t>
      </w:r>
    </w:p>
    <w:p w14:paraId="382F719A"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sz w:val="21"/>
          <w:szCs w:val="21"/>
          <w:lang w:eastAsia="zh-CN"/>
        </w:rPr>
        <w:t>9</w:t>
      </w:r>
      <w:r>
        <w:rPr>
          <w:rFonts w:ascii="宋体" w:eastAsia="宋体" w:hAnsi="宋体" w:cs="宋体" w:hint="eastAsia"/>
          <w:sz w:val="21"/>
          <w:szCs w:val="21"/>
          <w:lang w:eastAsia="zh-CN"/>
        </w:rPr>
        <w:t>.</w:t>
      </w:r>
      <w:r>
        <w:rPr>
          <w:rFonts w:ascii="宋体" w:eastAsia="宋体" w:hAnsi="宋体" w:cs="宋体"/>
          <w:sz w:val="21"/>
          <w:szCs w:val="21"/>
          <w:lang w:eastAsia="zh-CN"/>
        </w:rPr>
        <w:t>4</w:t>
      </w:r>
      <w:r>
        <w:rPr>
          <w:rFonts w:ascii="宋体" w:eastAsia="宋体" w:hAnsi="宋体" w:cs="宋体" w:hint="eastAsia"/>
          <w:sz w:val="21"/>
          <w:szCs w:val="21"/>
          <w:lang w:eastAsia="zh-CN"/>
        </w:rPr>
        <w:t>乙方未按本合同的规定和服务承诺提供伴随服务/售后服务的，应按合同总价款的5%向甲方承担违约责任。</w:t>
      </w:r>
    </w:p>
    <w:p w14:paraId="0F260547"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sz w:val="21"/>
          <w:szCs w:val="21"/>
          <w:lang w:eastAsia="zh-CN"/>
        </w:rPr>
        <w:t>9</w:t>
      </w:r>
      <w:r>
        <w:rPr>
          <w:rFonts w:ascii="宋体" w:eastAsia="宋体" w:hAnsi="宋体" w:cs="宋体" w:hint="eastAsia"/>
          <w:sz w:val="21"/>
          <w:szCs w:val="21"/>
          <w:lang w:eastAsia="zh-CN"/>
        </w:rPr>
        <w:t>.</w:t>
      </w:r>
      <w:r>
        <w:rPr>
          <w:rFonts w:ascii="宋体" w:eastAsia="宋体" w:hAnsi="宋体" w:cs="宋体"/>
          <w:sz w:val="21"/>
          <w:szCs w:val="21"/>
          <w:lang w:eastAsia="zh-CN"/>
        </w:rPr>
        <w:t>5</w:t>
      </w:r>
      <w:r>
        <w:rPr>
          <w:rFonts w:ascii="宋体" w:eastAsia="宋体" w:hAnsi="宋体" w:cs="宋体" w:hint="eastAsia"/>
          <w:sz w:val="21"/>
          <w:szCs w:val="21"/>
          <w:lang w:eastAsia="zh-CN"/>
        </w:rPr>
        <w:t>乙方在承担上述10.4-10.7款一项或多项违约责任后，仍应继续履行合同规定的义务(甲方解除合同的除外)。甲方未能及时追究乙方的任何一项违约责任并不表明甲方放弃追究乙方该项或其他违约责任。</w:t>
      </w:r>
    </w:p>
    <w:p w14:paraId="40A53096"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sz w:val="21"/>
          <w:szCs w:val="21"/>
          <w:lang w:eastAsia="zh-CN"/>
        </w:rPr>
        <w:t>9</w:t>
      </w:r>
      <w:r>
        <w:rPr>
          <w:rFonts w:ascii="宋体" w:eastAsia="宋体" w:hAnsi="宋体" w:cs="宋体" w:hint="eastAsia"/>
          <w:sz w:val="21"/>
          <w:szCs w:val="21"/>
          <w:lang w:eastAsia="zh-CN"/>
        </w:rPr>
        <w:t>.</w:t>
      </w:r>
      <w:r>
        <w:rPr>
          <w:rFonts w:ascii="宋体" w:eastAsia="宋体" w:hAnsi="宋体" w:cs="宋体"/>
          <w:sz w:val="21"/>
          <w:szCs w:val="21"/>
          <w:lang w:eastAsia="zh-CN"/>
        </w:rPr>
        <w:t>6</w:t>
      </w:r>
      <w:r>
        <w:rPr>
          <w:rFonts w:ascii="宋体" w:eastAsia="宋体" w:hAnsi="宋体" w:cs="宋体" w:hint="eastAsia"/>
          <w:sz w:val="21"/>
          <w:szCs w:val="21"/>
          <w:lang w:eastAsia="zh-CN"/>
        </w:rPr>
        <w:t>乙方响应属虚假承诺，或经权威部门检测提供的服务不能满足响应文件要求，或是由于乙方的过错造成合同无法继续履行的，乙方履约保证金不予退还外，还应向甲方支付不少于合同总价30%赔偿金。</w:t>
      </w:r>
    </w:p>
    <w:p w14:paraId="1C45C263"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十、不可抗力事件处理</w:t>
      </w:r>
    </w:p>
    <w:p w14:paraId="3B3F05EA"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1</w:t>
      </w:r>
      <w:r>
        <w:rPr>
          <w:rFonts w:ascii="宋体" w:eastAsia="宋体" w:hAnsi="宋体" w:cs="宋体"/>
          <w:sz w:val="21"/>
          <w:szCs w:val="21"/>
          <w:lang w:eastAsia="zh-CN"/>
        </w:rPr>
        <w:t>0</w:t>
      </w:r>
      <w:r>
        <w:rPr>
          <w:rFonts w:ascii="宋体" w:eastAsia="宋体" w:hAnsi="宋体" w:cs="宋体" w:hint="eastAsia"/>
          <w:sz w:val="21"/>
          <w:szCs w:val="21"/>
          <w:lang w:eastAsia="zh-CN"/>
        </w:rPr>
        <w:t>.1在合同有效期内，任何一方因不可抗力事件导致不能履行合同，则合同履行期可延长，其延长期与不可抗力影响期相同。</w:t>
      </w:r>
    </w:p>
    <w:p w14:paraId="7BD2B374"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1</w:t>
      </w:r>
      <w:r>
        <w:rPr>
          <w:rFonts w:ascii="宋体" w:eastAsia="宋体" w:hAnsi="宋体" w:cs="宋体"/>
          <w:sz w:val="21"/>
          <w:szCs w:val="21"/>
          <w:lang w:eastAsia="zh-CN"/>
        </w:rPr>
        <w:t>0</w:t>
      </w:r>
      <w:r>
        <w:rPr>
          <w:rFonts w:ascii="宋体" w:eastAsia="宋体" w:hAnsi="宋体" w:cs="宋体" w:hint="eastAsia"/>
          <w:sz w:val="21"/>
          <w:szCs w:val="21"/>
          <w:lang w:eastAsia="zh-CN"/>
        </w:rPr>
        <w:t>.2不可抗力事件发生后，应立即通知对方，并寄送有关权威机构出具的证明。</w:t>
      </w:r>
    </w:p>
    <w:p w14:paraId="5D3B53FD"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1</w:t>
      </w:r>
      <w:r>
        <w:rPr>
          <w:rFonts w:ascii="宋体" w:eastAsia="宋体" w:hAnsi="宋体" w:cs="宋体"/>
          <w:sz w:val="21"/>
          <w:szCs w:val="21"/>
          <w:lang w:eastAsia="zh-CN"/>
        </w:rPr>
        <w:t>0</w:t>
      </w:r>
      <w:r>
        <w:rPr>
          <w:rFonts w:ascii="宋体" w:eastAsia="宋体" w:hAnsi="宋体" w:cs="宋体" w:hint="eastAsia"/>
          <w:sz w:val="21"/>
          <w:szCs w:val="21"/>
          <w:lang w:eastAsia="zh-CN"/>
        </w:rPr>
        <w:t>.3不可抗力事件延续120天以上，双方应通过友好协商，确定是否继续履行合同。</w:t>
      </w:r>
    </w:p>
    <w:p w14:paraId="4811EBA6"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十一、争议解决</w:t>
      </w:r>
    </w:p>
    <w:p w14:paraId="728A17DE"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1</w:t>
      </w:r>
      <w:r>
        <w:rPr>
          <w:rFonts w:ascii="宋体" w:eastAsia="宋体" w:hAnsi="宋体" w:cs="宋体"/>
          <w:sz w:val="21"/>
          <w:szCs w:val="21"/>
          <w:lang w:eastAsia="zh-CN"/>
        </w:rPr>
        <w:t>1</w:t>
      </w:r>
      <w:r>
        <w:rPr>
          <w:rFonts w:ascii="宋体" w:eastAsia="宋体" w:hAnsi="宋体" w:cs="宋体" w:hint="eastAsia"/>
          <w:sz w:val="21"/>
          <w:szCs w:val="21"/>
          <w:lang w:eastAsia="zh-CN"/>
        </w:rPr>
        <w:t>.1双方在执行合同中所发生的一切争议，应通过协商解决。如协商不成，可向甲方实际所在地法院起诉。</w:t>
      </w:r>
    </w:p>
    <w:p w14:paraId="36C29450"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十二、组成本合同的文件</w:t>
      </w:r>
    </w:p>
    <w:p w14:paraId="61C093DB"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1</w:t>
      </w:r>
      <w:r>
        <w:rPr>
          <w:rFonts w:ascii="宋体" w:eastAsia="宋体" w:hAnsi="宋体" w:cs="宋体"/>
          <w:sz w:val="21"/>
          <w:szCs w:val="21"/>
          <w:lang w:eastAsia="zh-CN"/>
        </w:rPr>
        <w:t>2</w:t>
      </w:r>
      <w:r>
        <w:rPr>
          <w:rFonts w:ascii="宋体" w:eastAsia="宋体" w:hAnsi="宋体" w:cs="宋体" w:hint="eastAsia"/>
          <w:sz w:val="21"/>
          <w:szCs w:val="21"/>
          <w:lang w:eastAsia="zh-CN"/>
        </w:rPr>
        <w:t>.1合同及附件；</w:t>
      </w:r>
    </w:p>
    <w:p w14:paraId="33F52DBF"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1</w:t>
      </w:r>
      <w:r>
        <w:rPr>
          <w:rFonts w:ascii="宋体" w:eastAsia="宋体" w:hAnsi="宋体" w:cs="宋体"/>
          <w:sz w:val="21"/>
          <w:szCs w:val="21"/>
          <w:lang w:eastAsia="zh-CN"/>
        </w:rPr>
        <w:t>2</w:t>
      </w:r>
      <w:r>
        <w:rPr>
          <w:rFonts w:ascii="宋体" w:eastAsia="宋体" w:hAnsi="宋体" w:cs="宋体" w:hint="eastAsia"/>
          <w:sz w:val="21"/>
          <w:szCs w:val="21"/>
          <w:lang w:eastAsia="zh-CN"/>
        </w:rPr>
        <w:t>.2成交通知书；</w:t>
      </w:r>
    </w:p>
    <w:p w14:paraId="5FE8D585"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1</w:t>
      </w:r>
      <w:r>
        <w:rPr>
          <w:rFonts w:ascii="宋体" w:eastAsia="宋体" w:hAnsi="宋体" w:cs="宋体"/>
          <w:sz w:val="21"/>
          <w:szCs w:val="21"/>
          <w:lang w:eastAsia="zh-CN"/>
        </w:rPr>
        <w:t>2</w:t>
      </w:r>
      <w:r>
        <w:rPr>
          <w:rFonts w:ascii="宋体" w:eastAsia="宋体" w:hAnsi="宋体" w:cs="宋体" w:hint="eastAsia"/>
          <w:sz w:val="21"/>
          <w:szCs w:val="21"/>
          <w:lang w:eastAsia="zh-CN"/>
        </w:rPr>
        <w:t>.3磋商文件和乙方的响应文件；</w:t>
      </w:r>
    </w:p>
    <w:p w14:paraId="0254470E"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1</w:t>
      </w:r>
      <w:r>
        <w:rPr>
          <w:rFonts w:ascii="宋体" w:eastAsia="宋体" w:hAnsi="宋体" w:cs="宋体"/>
          <w:sz w:val="21"/>
          <w:szCs w:val="21"/>
          <w:lang w:eastAsia="zh-CN"/>
        </w:rPr>
        <w:t>2</w:t>
      </w:r>
      <w:r>
        <w:rPr>
          <w:rFonts w:ascii="宋体" w:eastAsia="宋体" w:hAnsi="宋体" w:cs="宋体" w:hint="eastAsia"/>
          <w:sz w:val="21"/>
          <w:szCs w:val="21"/>
          <w:lang w:eastAsia="zh-CN"/>
        </w:rPr>
        <w:t>.4磋商过程中有关补充资料和澄清文件等（如有）；</w:t>
      </w:r>
    </w:p>
    <w:p w14:paraId="7636A199"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13.5甲乙双方商定的其他必要文件。</w:t>
      </w:r>
    </w:p>
    <w:p w14:paraId="28E26FA9"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上述文件内容互为补充，如有不明确，由甲方负责解释。</w:t>
      </w:r>
    </w:p>
    <w:p w14:paraId="11E2615E"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十三、合同生效及其它</w:t>
      </w:r>
    </w:p>
    <w:p w14:paraId="34BE04C1"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1</w:t>
      </w:r>
      <w:r>
        <w:rPr>
          <w:rFonts w:ascii="宋体" w:eastAsia="宋体" w:hAnsi="宋体" w:cs="宋体"/>
          <w:sz w:val="21"/>
          <w:szCs w:val="21"/>
          <w:lang w:eastAsia="zh-CN"/>
        </w:rPr>
        <w:t>3</w:t>
      </w:r>
      <w:r>
        <w:rPr>
          <w:rFonts w:ascii="宋体" w:eastAsia="宋体" w:hAnsi="宋体" w:cs="宋体" w:hint="eastAsia"/>
          <w:sz w:val="21"/>
          <w:szCs w:val="21"/>
          <w:lang w:eastAsia="zh-CN"/>
        </w:rPr>
        <w:t>.1合同经双方法定代表人或授权委托代表人签字并加盖单位公章后生效。</w:t>
      </w:r>
    </w:p>
    <w:p w14:paraId="78C91D07"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1</w:t>
      </w:r>
      <w:r>
        <w:rPr>
          <w:rFonts w:ascii="宋体" w:eastAsia="宋体" w:hAnsi="宋体" w:cs="宋体"/>
          <w:sz w:val="21"/>
          <w:szCs w:val="21"/>
          <w:lang w:eastAsia="zh-CN"/>
        </w:rPr>
        <w:t>3</w:t>
      </w:r>
      <w:r>
        <w:rPr>
          <w:rFonts w:ascii="宋体" w:eastAsia="宋体" w:hAnsi="宋体" w:cs="宋体" w:hint="eastAsia"/>
          <w:sz w:val="21"/>
          <w:szCs w:val="21"/>
          <w:lang w:eastAsia="zh-CN"/>
        </w:rPr>
        <w:t>.2本合同未尽事宜，遵照《民法典》有关条文执行。</w:t>
      </w:r>
    </w:p>
    <w:p w14:paraId="566B893B"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1</w:t>
      </w:r>
      <w:r>
        <w:rPr>
          <w:rFonts w:ascii="宋体" w:eastAsia="宋体" w:hAnsi="宋体" w:cs="宋体"/>
          <w:sz w:val="21"/>
          <w:szCs w:val="21"/>
          <w:lang w:eastAsia="zh-CN"/>
        </w:rPr>
        <w:t>3</w:t>
      </w:r>
      <w:r>
        <w:rPr>
          <w:rFonts w:ascii="宋体" w:eastAsia="宋体" w:hAnsi="宋体" w:cs="宋体" w:hint="eastAsia"/>
          <w:sz w:val="21"/>
          <w:szCs w:val="21"/>
          <w:lang w:eastAsia="zh-CN"/>
        </w:rPr>
        <w:t>.3本合同正本一式伍份，具有同等法律效力，甲方、乙方各执贰份，招标代理机构留存壹份备案。</w:t>
      </w:r>
    </w:p>
    <w:p w14:paraId="767C87A7" w14:textId="77777777" w:rsidR="00C755D4" w:rsidRDefault="00C755D4">
      <w:pPr>
        <w:rPr>
          <w:rFonts w:ascii="宋体" w:eastAsia="宋体" w:hAnsi="宋体" w:cs="宋体"/>
          <w:sz w:val="21"/>
          <w:szCs w:val="21"/>
          <w:lang w:eastAsia="zh-CN"/>
        </w:rPr>
      </w:pPr>
    </w:p>
    <w:p w14:paraId="226D0F1A" w14:textId="77777777" w:rsidR="00C755D4" w:rsidRDefault="00C755D4">
      <w:pPr>
        <w:rPr>
          <w:lang w:eastAsia="zh-CN"/>
        </w:rPr>
      </w:pPr>
    </w:p>
    <w:tbl>
      <w:tblPr>
        <w:tblW w:w="9594" w:type="dxa"/>
        <w:tblLayout w:type="fixed"/>
        <w:tblCellMar>
          <w:left w:w="10" w:type="dxa"/>
          <w:right w:w="10" w:type="dxa"/>
        </w:tblCellMar>
        <w:tblLook w:val="04A0" w:firstRow="1" w:lastRow="0" w:firstColumn="1" w:lastColumn="0" w:noHBand="0" w:noVBand="1"/>
      </w:tblPr>
      <w:tblGrid>
        <w:gridCol w:w="4688"/>
        <w:gridCol w:w="4906"/>
      </w:tblGrid>
      <w:tr w:rsidR="00C755D4" w14:paraId="4997093C" w14:textId="77777777">
        <w:trPr>
          <w:trHeight w:hRule="exact" w:val="615"/>
        </w:trPr>
        <w:tc>
          <w:tcPr>
            <w:tcW w:w="4688" w:type="dxa"/>
            <w:shd w:val="clear" w:color="auto" w:fill="FFFFFF"/>
          </w:tcPr>
          <w:p w14:paraId="4CE90E9E" w14:textId="77777777" w:rsidR="00C755D4" w:rsidRDefault="00000000">
            <w:pPr>
              <w:spacing w:before="19" w:line="36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甲方：（盖章）江苏省高级人民法院</w:t>
            </w:r>
          </w:p>
        </w:tc>
        <w:tc>
          <w:tcPr>
            <w:tcW w:w="4906" w:type="dxa"/>
            <w:shd w:val="clear" w:color="auto" w:fill="FFFFFF"/>
          </w:tcPr>
          <w:p w14:paraId="23E2A9C1" w14:textId="77777777" w:rsidR="00C755D4" w:rsidRDefault="00000000">
            <w:pPr>
              <w:spacing w:before="19" w:line="36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乙方：（盖章）</w:t>
            </w:r>
          </w:p>
        </w:tc>
      </w:tr>
      <w:tr w:rsidR="00C755D4" w14:paraId="6AA6B71E" w14:textId="77777777">
        <w:trPr>
          <w:trHeight w:hRule="exact" w:val="466"/>
        </w:trPr>
        <w:tc>
          <w:tcPr>
            <w:tcW w:w="4688" w:type="dxa"/>
            <w:shd w:val="clear" w:color="auto" w:fill="FFFFFF"/>
            <w:vAlign w:val="bottom"/>
          </w:tcPr>
          <w:p w14:paraId="424A1E82" w14:textId="77777777" w:rsidR="00C755D4" w:rsidRDefault="00000000">
            <w:pPr>
              <w:spacing w:before="19" w:line="36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法定代表人（授权代表)：</w:t>
            </w:r>
          </w:p>
        </w:tc>
        <w:tc>
          <w:tcPr>
            <w:tcW w:w="4906" w:type="dxa"/>
            <w:shd w:val="clear" w:color="auto" w:fill="FFFFFF"/>
            <w:vAlign w:val="bottom"/>
          </w:tcPr>
          <w:p w14:paraId="308147A8" w14:textId="77777777" w:rsidR="00C755D4" w:rsidRDefault="00000000">
            <w:pPr>
              <w:spacing w:before="19" w:line="36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法定代表人（授权代表)：</w:t>
            </w:r>
          </w:p>
        </w:tc>
      </w:tr>
      <w:tr w:rsidR="00C755D4" w14:paraId="14C6B492" w14:textId="77777777">
        <w:trPr>
          <w:trHeight w:hRule="exact" w:val="461"/>
        </w:trPr>
        <w:tc>
          <w:tcPr>
            <w:tcW w:w="4688" w:type="dxa"/>
            <w:shd w:val="clear" w:color="auto" w:fill="FFFFFF"/>
            <w:vAlign w:val="bottom"/>
          </w:tcPr>
          <w:p w14:paraId="18CBF7DB" w14:textId="77777777" w:rsidR="00C755D4" w:rsidRDefault="00000000">
            <w:pPr>
              <w:spacing w:before="19" w:line="36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地址：</w:t>
            </w:r>
          </w:p>
        </w:tc>
        <w:tc>
          <w:tcPr>
            <w:tcW w:w="4906" w:type="dxa"/>
            <w:shd w:val="clear" w:color="auto" w:fill="FFFFFF"/>
            <w:vAlign w:val="bottom"/>
          </w:tcPr>
          <w:p w14:paraId="63F04CFF" w14:textId="77777777" w:rsidR="00C755D4" w:rsidRDefault="00000000">
            <w:pPr>
              <w:spacing w:before="19" w:line="36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地址：</w:t>
            </w:r>
          </w:p>
        </w:tc>
      </w:tr>
      <w:tr w:rsidR="00C755D4" w14:paraId="398DBFE2" w14:textId="77777777">
        <w:trPr>
          <w:trHeight w:hRule="exact" w:val="461"/>
        </w:trPr>
        <w:tc>
          <w:tcPr>
            <w:tcW w:w="4688" w:type="dxa"/>
            <w:shd w:val="clear" w:color="auto" w:fill="FFFFFF"/>
            <w:vAlign w:val="bottom"/>
          </w:tcPr>
          <w:p w14:paraId="260A0807" w14:textId="77777777" w:rsidR="00C755D4" w:rsidRDefault="00C755D4">
            <w:pPr>
              <w:spacing w:before="19" w:line="360" w:lineRule="auto"/>
              <w:jc w:val="both"/>
              <w:rPr>
                <w:rFonts w:ascii="宋体" w:eastAsia="宋体" w:hAnsi="宋体" w:cs="宋体"/>
                <w:sz w:val="21"/>
                <w:szCs w:val="21"/>
                <w:lang w:eastAsia="zh-CN"/>
              </w:rPr>
            </w:pPr>
          </w:p>
        </w:tc>
        <w:tc>
          <w:tcPr>
            <w:tcW w:w="4906" w:type="dxa"/>
            <w:shd w:val="clear" w:color="auto" w:fill="FFFFFF"/>
            <w:vAlign w:val="bottom"/>
          </w:tcPr>
          <w:p w14:paraId="69E2B6DA" w14:textId="77777777" w:rsidR="00C755D4" w:rsidRDefault="00C755D4">
            <w:pPr>
              <w:spacing w:before="19" w:line="360" w:lineRule="auto"/>
              <w:jc w:val="both"/>
              <w:rPr>
                <w:rFonts w:ascii="宋体" w:eastAsia="宋体" w:hAnsi="宋体" w:cs="宋体"/>
                <w:sz w:val="21"/>
                <w:szCs w:val="21"/>
                <w:lang w:eastAsia="zh-CN"/>
              </w:rPr>
            </w:pPr>
          </w:p>
        </w:tc>
      </w:tr>
      <w:tr w:rsidR="00C755D4" w14:paraId="5F8010D7" w14:textId="77777777">
        <w:trPr>
          <w:trHeight w:hRule="exact" w:val="475"/>
        </w:trPr>
        <w:tc>
          <w:tcPr>
            <w:tcW w:w="4688" w:type="dxa"/>
            <w:shd w:val="clear" w:color="auto" w:fill="FFFFFF"/>
            <w:vAlign w:val="center"/>
          </w:tcPr>
          <w:p w14:paraId="0E071027" w14:textId="77777777" w:rsidR="00C755D4" w:rsidRDefault="00000000">
            <w:pPr>
              <w:spacing w:before="19" w:line="36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lastRenderedPageBreak/>
              <w:t>电话：</w:t>
            </w:r>
          </w:p>
        </w:tc>
        <w:tc>
          <w:tcPr>
            <w:tcW w:w="4906" w:type="dxa"/>
            <w:shd w:val="clear" w:color="auto" w:fill="FFFFFF"/>
            <w:vAlign w:val="center"/>
          </w:tcPr>
          <w:p w14:paraId="400373D9" w14:textId="77777777" w:rsidR="00C755D4" w:rsidRDefault="00000000">
            <w:pPr>
              <w:spacing w:before="19" w:line="36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电话：</w:t>
            </w:r>
          </w:p>
        </w:tc>
      </w:tr>
      <w:tr w:rsidR="00C755D4" w14:paraId="59013F97" w14:textId="77777777">
        <w:trPr>
          <w:trHeight w:hRule="exact" w:val="466"/>
        </w:trPr>
        <w:tc>
          <w:tcPr>
            <w:tcW w:w="4688" w:type="dxa"/>
            <w:shd w:val="clear" w:color="auto" w:fill="FFFFFF"/>
          </w:tcPr>
          <w:p w14:paraId="4F12ED1C" w14:textId="77777777" w:rsidR="00C755D4" w:rsidRDefault="00000000">
            <w:pPr>
              <w:spacing w:before="19" w:line="36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签订时间：年月日</w:t>
            </w:r>
          </w:p>
        </w:tc>
        <w:tc>
          <w:tcPr>
            <w:tcW w:w="4906" w:type="dxa"/>
            <w:shd w:val="clear" w:color="auto" w:fill="FFFFFF"/>
          </w:tcPr>
          <w:p w14:paraId="241F1F52" w14:textId="77777777" w:rsidR="00C755D4" w:rsidRDefault="00000000">
            <w:pPr>
              <w:spacing w:before="19" w:line="36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签订时间：年月日</w:t>
            </w:r>
          </w:p>
        </w:tc>
      </w:tr>
      <w:tr w:rsidR="00C755D4" w14:paraId="17C5CB1B" w14:textId="77777777">
        <w:trPr>
          <w:trHeight w:hRule="exact" w:val="870"/>
        </w:trPr>
        <w:tc>
          <w:tcPr>
            <w:tcW w:w="4688" w:type="dxa"/>
            <w:shd w:val="clear" w:color="auto" w:fill="FFFFFF"/>
            <w:vAlign w:val="bottom"/>
          </w:tcPr>
          <w:p w14:paraId="1FF1638B" w14:textId="77777777" w:rsidR="00C755D4" w:rsidRDefault="00000000">
            <w:pPr>
              <w:spacing w:before="19" w:line="36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签订地址：南京市</w:t>
            </w:r>
          </w:p>
        </w:tc>
        <w:tc>
          <w:tcPr>
            <w:tcW w:w="4906" w:type="dxa"/>
            <w:shd w:val="clear" w:color="auto" w:fill="FFFFFF"/>
            <w:vAlign w:val="bottom"/>
          </w:tcPr>
          <w:p w14:paraId="0A847D41" w14:textId="77777777" w:rsidR="00C755D4" w:rsidRDefault="00000000">
            <w:pPr>
              <w:spacing w:before="19" w:line="360" w:lineRule="auto"/>
              <w:jc w:val="both"/>
              <w:rPr>
                <w:rFonts w:ascii="宋体" w:eastAsia="宋体" w:hAnsi="宋体" w:cs="宋体"/>
                <w:sz w:val="21"/>
                <w:szCs w:val="21"/>
                <w:lang w:eastAsia="zh-CN"/>
              </w:rPr>
            </w:pPr>
            <w:r>
              <w:rPr>
                <w:rFonts w:ascii="宋体" w:eastAsia="宋体" w:hAnsi="宋体" w:cs="宋体" w:hint="eastAsia"/>
                <w:sz w:val="21"/>
                <w:szCs w:val="21"/>
                <w:lang w:eastAsia="zh-CN"/>
              </w:rPr>
              <w:t>签订地址：南京市</w:t>
            </w:r>
          </w:p>
        </w:tc>
      </w:tr>
    </w:tbl>
    <w:p w14:paraId="1A0D8FE5" w14:textId="77777777" w:rsidR="00C755D4" w:rsidRDefault="00C755D4">
      <w:pPr>
        <w:spacing w:before="19" w:line="360" w:lineRule="auto"/>
        <w:ind w:firstLineChars="200" w:firstLine="420"/>
        <w:rPr>
          <w:rFonts w:ascii="宋体" w:eastAsia="宋体" w:hAnsi="宋体" w:cs="宋体"/>
          <w:sz w:val="21"/>
          <w:szCs w:val="21"/>
          <w:lang w:eastAsia="zh-CN"/>
        </w:rPr>
      </w:pPr>
    </w:p>
    <w:p w14:paraId="155609CD" w14:textId="77777777" w:rsidR="00C755D4" w:rsidRDefault="00C755D4">
      <w:pPr>
        <w:pStyle w:val="af6"/>
        <w:ind w:firstLineChars="0" w:firstLine="0"/>
        <w:rPr>
          <w:sz w:val="21"/>
          <w:szCs w:val="21"/>
          <w:lang w:eastAsia="zh-CN"/>
        </w:rPr>
        <w:sectPr w:rsidR="00C755D4">
          <w:headerReference w:type="default" r:id="rId12"/>
          <w:pgSz w:w="11910" w:h="16840"/>
          <w:pgMar w:top="1100" w:right="1236" w:bottom="1100" w:left="1236" w:header="737" w:footer="737" w:gutter="0"/>
          <w:cols w:space="720"/>
          <w:docGrid w:linePitch="299"/>
        </w:sectPr>
      </w:pPr>
    </w:p>
    <w:p w14:paraId="20C2CD80" w14:textId="77777777" w:rsidR="00C755D4" w:rsidRDefault="00000000">
      <w:pPr>
        <w:pStyle w:val="3"/>
        <w:tabs>
          <w:tab w:val="left" w:pos="1279"/>
        </w:tabs>
        <w:ind w:right="177"/>
        <w:jc w:val="center"/>
        <w:rPr>
          <w:lang w:eastAsia="zh-CN"/>
        </w:rPr>
      </w:pPr>
      <w:bookmarkStart w:id="26" w:name="_bookmark10"/>
      <w:bookmarkEnd w:id="26"/>
      <w:r>
        <w:rPr>
          <w:w w:val="95"/>
          <w:lang w:eastAsia="zh-CN"/>
        </w:rPr>
        <w:lastRenderedPageBreak/>
        <w:t>第六章</w:t>
      </w:r>
      <w:r>
        <w:rPr>
          <w:w w:val="95"/>
          <w:lang w:eastAsia="zh-CN"/>
        </w:rPr>
        <w:tab/>
      </w:r>
      <w:r>
        <w:rPr>
          <w:lang w:eastAsia="zh-CN"/>
        </w:rPr>
        <w:t>响应文件格式</w:t>
      </w:r>
    </w:p>
    <w:p w14:paraId="6C525AAC" w14:textId="77777777" w:rsidR="00C755D4" w:rsidRDefault="00000000">
      <w:pPr>
        <w:pStyle w:val="4"/>
        <w:spacing w:before="214"/>
        <w:ind w:left="0" w:right="170"/>
        <w:jc w:val="center"/>
        <w:rPr>
          <w:b w:val="0"/>
          <w:bCs w:val="0"/>
          <w:lang w:eastAsia="zh-CN"/>
        </w:rPr>
      </w:pPr>
      <w:r>
        <w:rPr>
          <w:lang w:eastAsia="zh-CN"/>
        </w:rPr>
        <w:t>评分索引表（可按需调整）</w:t>
      </w:r>
    </w:p>
    <w:p w14:paraId="2E6D7B03" w14:textId="77777777" w:rsidR="00C755D4" w:rsidRDefault="00C755D4">
      <w:pPr>
        <w:spacing w:before="11"/>
        <w:rPr>
          <w:rFonts w:ascii="宋体" w:eastAsia="宋体" w:hAnsi="宋体" w:cs="宋体"/>
          <w:b/>
          <w:bCs/>
          <w:sz w:val="2"/>
          <w:szCs w:val="2"/>
          <w:lang w:eastAsia="zh-CN"/>
        </w:rPr>
      </w:pPr>
    </w:p>
    <w:tbl>
      <w:tblPr>
        <w:tblW w:w="0" w:type="dxa"/>
        <w:tblInd w:w="113" w:type="dxa"/>
        <w:tblLayout w:type="fixed"/>
        <w:tblCellMar>
          <w:left w:w="0" w:type="dxa"/>
          <w:right w:w="0" w:type="dxa"/>
        </w:tblCellMar>
        <w:tblLook w:val="04A0" w:firstRow="1" w:lastRow="0" w:firstColumn="1" w:lastColumn="0" w:noHBand="0" w:noVBand="1"/>
      </w:tblPr>
      <w:tblGrid>
        <w:gridCol w:w="4584"/>
        <w:gridCol w:w="3355"/>
      </w:tblGrid>
      <w:tr w:rsidR="00C755D4" w14:paraId="4074A11B" w14:textId="77777777">
        <w:trPr>
          <w:trHeight w:hRule="exact" w:val="567"/>
        </w:trPr>
        <w:tc>
          <w:tcPr>
            <w:tcW w:w="4584" w:type="dxa"/>
            <w:tcBorders>
              <w:top w:val="single" w:sz="4" w:space="0" w:color="000000"/>
              <w:left w:val="single" w:sz="4" w:space="0" w:color="000000"/>
              <w:bottom w:val="single" w:sz="4" w:space="0" w:color="000000"/>
              <w:right w:val="single" w:sz="4" w:space="0" w:color="000000"/>
            </w:tcBorders>
          </w:tcPr>
          <w:p w14:paraId="3914E5C0" w14:textId="77777777" w:rsidR="00C755D4" w:rsidRDefault="00000000">
            <w:pPr>
              <w:pStyle w:val="TableParagraph"/>
              <w:spacing w:before="80"/>
              <w:ind w:left="721"/>
              <w:jc w:val="center"/>
              <w:rPr>
                <w:rFonts w:ascii="宋体" w:eastAsia="宋体" w:hAnsi="宋体" w:cs="宋体"/>
                <w:sz w:val="24"/>
                <w:szCs w:val="24"/>
              </w:rPr>
            </w:pPr>
            <w:proofErr w:type="spellStart"/>
            <w:r>
              <w:rPr>
                <w:rFonts w:ascii="宋体" w:eastAsia="宋体" w:hAnsi="宋体" w:cs="宋体"/>
                <w:b/>
                <w:bCs/>
                <w:sz w:val="24"/>
                <w:szCs w:val="24"/>
              </w:rPr>
              <w:t>评分项目</w:t>
            </w:r>
            <w:proofErr w:type="spellEnd"/>
          </w:p>
        </w:tc>
        <w:tc>
          <w:tcPr>
            <w:tcW w:w="3355" w:type="dxa"/>
            <w:tcBorders>
              <w:top w:val="single" w:sz="4" w:space="0" w:color="000000"/>
              <w:left w:val="single" w:sz="4" w:space="0" w:color="000000"/>
              <w:bottom w:val="single" w:sz="4" w:space="0" w:color="000000"/>
              <w:right w:val="single" w:sz="4" w:space="0" w:color="000000"/>
            </w:tcBorders>
          </w:tcPr>
          <w:p w14:paraId="71BED169" w14:textId="77777777" w:rsidR="00C755D4" w:rsidRDefault="00000000">
            <w:pPr>
              <w:pStyle w:val="TableParagraph"/>
              <w:spacing w:before="80"/>
              <w:ind w:left="460"/>
              <w:rPr>
                <w:rFonts w:ascii="宋体" w:eastAsia="宋体" w:hAnsi="宋体" w:cs="宋体"/>
                <w:sz w:val="24"/>
                <w:szCs w:val="24"/>
                <w:lang w:eastAsia="zh-CN"/>
              </w:rPr>
            </w:pPr>
            <w:r>
              <w:rPr>
                <w:rFonts w:ascii="宋体" w:eastAsia="宋体" w:hAnsi="宋体" w:cs="宋体"/>
                <w:b/>
                <w:bCs/>
                <w:sz w:val="24"/>
                <w:szCs w:val="24"/>
                <w:lang w:eastAsia="zh-CN"/>
              </w:rPr>
              <w:t>在响应文件中的页码位置</w:t>
            </w:r>
          </w:p>
        </w:tc>
      </w:tr>
      <w:tr w:rsidR="00C755D4" w14:paraId="009905EE" w14:textId="77777777">
        <w:trPr>
          <w:trHeight w:hRule="exact" w:val="567"/>
        </w:trPr>
        <w:tc>
          <w:tcPr>
            <w:tcW w:w="4584" w:type="dxa"/>
            <w:tcBorders>
              <w:top w:val="single" w:sz="4" w:space="0" w:color="000000"/>
              <w:left w:val="single" w:sz="4" w:space="0" w:color="000000"/>
              <w:bottom w:val="single" w:sz="4" w:space="0" w:color="000000"/>
              <w:right w:val="single" w:sz="4" w:space="0" w:color="000000"/>
            </w:tcBorders>
          </w:tcPr>
          <w:p w14:paraId="55555B4E" w14:textId="77777777" w:rsidR="00C755D4" w:rsidRDefault="00C755D4">
            <w:pPr>
              <w:rPr>
                <w:lang w:eastAsia="zh-CN"/>
              </w:rPr>
            </w:pPr>
          </w:p>
        </w:tc>
        <w:tc>
          <w:tcPr>
            <w:tcW w:w="3355" w:type="dxa"/>
            <w:tcBorders>
              <w:top w:val="single" w:sz="4" w:space="0" w:color="000000"/>
              <w:left w:val="single" w:sz="4" w:space="0" w:color="000000"/>
              <w:bottom w:val="single" w:sz="4" w:space="0" w:color="000000"/>
              <w:right w:val="single" w:sz="4" w:space="0" w:color="000000"/>
            </w:tcBorders>
          </w:tcPr>
          <w:p w14:paraId="469C98A6" w14:textId="77777777" w:rsidR="00C755D4" w:rsidRDefault="00C755D4">
            <w:pPr>
              <w:rPr>
                <w:lang w:eastAsia="zh-CN"/>
              </w:rPr>
            </w:pPr>
          </w:p>
        </w:tc>
      </w:tr>
      <w:tr w:rsidR="00C755D4" w14:paraId="53E8300F" w14:textId="77777777">
        <w:trPr>
          <w:trHeight w:hRule="exact" w:val="568"/>
        </w:trPr>
        <w:tc>
          <w:tcPr>
            <w:tcW w:w="7939" w:type="dxa"/>
            <w:gridSpan w:val="2"/>
            <w:tcBorders>
              <w:top w:val="single" w:sz="4" w:space="0" w:color="000000"/>
              <w:left w:val="single" w:sz="4" w:space="0" w:color="000000"/>
              <w:bottom w:val="single" w:sz="4" w:space="0" w:color="000000"/>
              <w:right w:val="single" w:sz="4" w:space="0" w:color="000000"/>
            </w:tcBorders>
          </w:tcPr>
          <w:p w14:paraId="098524FA" w14:textId="77777777" w:rsidR="00C755D4" w:rsidRDefault="00C755D4">
            <w:pPr>
              <w:rPr>
                <w:lang w:eastAsia="zh-CN"/>
              </w:rPr>
            </w:pPr>
          </w:p>
        </w:tc>
      </w:tr>
      <w:tr w:rsidR="00C755D4" w14:paraId="7F995AD6" w14:textId="77777777">
        <w:trPr>
          <w:trHeight w:hRule="exact" w:val="567"/>
        </w:trPr>
        <w:tc>
          <w:tcPr>
            <w:tcW w:w="4584" w:type="dxa"/>
            <w:tcBorders>
              <w:top w:val="single" w:sz="4" w:space="0" w:color="000000"/>
              <w:left w:val="single" w:sz="4" w:space="0" w:color="000000"/>
              <w:bottom w:val="single" w:sz="4" w:space="0" w:color="000000"/>
              <w:right w:val="single" w:sz="4" w:space="0" w:color="000000"/>
            </w:tcBorders>
          </w:tcPr>
          <w:p w14:paraId="0D889F5C" w14:textId="77777777" w:rsidR="00C755D4" w:rsidRDefault="00C755D4">
            <w:pPr>
              <w:rPr>
                <w:lang w:eastAsia="zh-CN"/>
              </w:rPr>
            </w:pPr>
          </w:p>
        </w:tc>
        <w:tc>
          <w:tcPr>
            <w:tcW w:w="3355" w:type="dxa"/>
            <w:tcBorders>
              <w:top w:val="single" w:sz="4" w:space="0" w:color="000000"/>
              <w:left w:val="single" w:sz="4" w:space="0" w:color="000000"/>
              <w:bottom w:val="single" w:sz="4" w:space="0" w:color="000000"/>
              <w:right w:val="single" w:sz="4" w:space="0" w:color="000000"/>
            </w:tcBorders>
          </w:tcPr>
          <w:p w14:paraId="4D56376E" w14:textId="77777777" w:rsidR="00C755D4" w:rsidRDefault="00C755D4">
            <w:pPr>
              <w:rPr>
                <w:lang w:eastAsia="zh-CN"/>
              </w:rPr>
            </w:pPr>
          </w:p>
        </w:tc>
      </w:tr>
      <w:tr w:rsidR="00C755D4" w14:paraId="0A34F2C7" w14:textId="77777777">
        <w:trPr>
          <w:trHeight w:hRule="exact" w:val="567"/>
        </w:trPr>
        <w:tc>
          <w:tcPr>
            <w:tcW w:w="4584" w:type="dxa"/>
            <w:tcBorders>
              <w:top w:val="single" w:sz="4" w:space="0" w:color="000000"/>
              <w:left w:val="single" w:sz="4" w:space="0" w:color="000000"/>
              <w:bottom w:val="single" w:sz="4" w:space="0" w:color="000000"/>
              <w:right w:val="single" w:sz="4" w:space="0" w:color="000000"/>
            </w:tcBorders>
          </w:tcPr>
          <w:p w14:paraId="393EC8D1" w14:textId="77777777" w:rsidR="00C755D4" w:rsidRDefault="00C755D4">
            <w:pPr>
              <w:rPr>
                <w:lang w:eastAsia="zh-CN"/>
              </w:rPr>
            </w:pPr>
          </w:p>
        </w:tc>
        <w:tc>
          <w:tcPr>
            <w:tcW w:w="3355" w:type="dxa"/>
            <w:tcBorders>
              <w:top w:val="single" w:sz="4" w:space="0" w:color="000000"/>
              <w:left w:val="single" w:sz="4" w:space="0" w:color="000000"/>
              <w:bottom w:val="single" w:sz="4" w:space="0" w:color="000000"/>
              <w:right w:val="single" w:sz="4" w:space="0" w:color="000000"/>
            </w:tcBorders>
          </w:tcPr>
          <w:p w14:paraId="38AAC42E" w14:textId="77777777" w:rsidR="00C755D4" w:rsidRDefault="00C755D4">
            <w:pPr>
              <w:rPr>
                <w:lang w:eastAsia="zh-CN"/>
              </w:rPr>
            </w:pPr>
          </w:p>
        </w:tc>
      </w:tr>
      <w:tr w:rsidR="00C755D4" w14:paraId="76D010F6" w14:textId="77777777">
        <w:trPr>
          <w:trHeight w:hRule="exact" w:val="567"/>
        </w:trPr>
        <w:tc>
          <w:tcPr>
            <w:tcW w:w="4584" w:type="dxa"/>
            <w:tcBorders>
              <w:top w:val="single" w:sz="4" w:space="0" w:color="000000"/>
              <w:left w:val="single" w:sz="4" w:space="0" w:color="000000"/>
              <w:bottom w:val="single" w:sz="4" w:space="0" w:color="000000"/>
              <w:right w:val="single" w:sz="4" w:space="0" w:color="000000"/>
            </w:tcBorders>
          </w:tcPr>
          <w:p w14:paraId="2C527C82" w14:textId="77777777" w:rsidR="00C755D4" w:rsidRDefault="00C755D4">
            <w:pPr>
              <w:rPr>
                <w:lang w:eastAsia="zh-CN"/>
              </w:rPr>
            </w:pPr>
          </w:p>
        </w:tc>
        <w:tc>
          <w:tcPr>
            <w:tcW w:w="3355" w:type="dxa"/>
            <w:tcBorders>
              <w:top w:val="single" w:sz="4" w:space="0" w:color="000000"/>
              <w:left w:val="single" w:sz="4" w:space="0" w:color="000000"/>
              <w:bottom w:val="single" w:sz="4" w:space="0" w:color="000000"/>
              <w:right w:val="single" w:sz="4" w:space="0" w:color="000000"/>
            </w:tcBorders>
          </w:tcPr>
          <w:p w14:paraId="737F5440" w14:textId="77777777" w:rsidR="00C755D4" w:rsidRDefault="00C755D4">
            <w:pPr>
              <w:rPr>
                <w:lang w:eastAsia="zh-CN"/>
              </w:rPr>
            </w:pPr>
          </w:p>
        </w:tc>
      </w:tr>
      <w:tr w:rsidR="00C755D4" w14:paraId="6ED9D23D" w14:textId="77777777">
        <w:trPr>
          <w:trHeight w:hRule="exact" w:val="568"/>
        </w:trPr>
        <w:tc>
          <w:tcPr>
            <w:tcW w:w="4584" w:type="dxa"/>
            <w:tcBorders>
              <w:top w:val="single" w:sz="4" w:space="0" w:color="000000"/>
              <w:left w:val="single" w:sz="4" w:space="0" w:color="000000"/>
              <w:bottom w:val="single" w:sz="4" w:space="0" w:color="000000"/>
              <w:right w:val="single" w:sz="4" w:space="0" w:color="000000"/>
            </w:tcBorders>
          </w:tcPr>
          <w:p w14:paraId="272794FF" w14:textId="77777777" w:rsidR="00C755D4" w:rsidRDefault="00C755D4">
            <w:pPr>
              <w:rPr>
                <w:lang w:eastAsia="zh-CN"/>
              </w:rPr>
            </w:pPr>
          </w:p>
        </w:tc>
        <w:tc>
          <w:tcPr>
            <w:tcW w:w="3355" w:type="dxa"/>
            <w:tcBorders>
              <w:top w:val="single" w:sz="4" w:space="0" w:color="000000"/>
              <w:left w:val="single" w:sz="4" w:space="0" w:color="000000"/>
              <w:bottom w:val="single" w:sz="4" w:space="0" w:color="000000"/>
              <w:right w:val="single" w:sz="4" w:space="0" w:color="000000"/>
            </w:tcBorders>
          </w:tcPr>
          <w:p w14:paraId="348BB635" w14:textId="77777777" w:rsidR="00C755D4" w:rsidRDefault="00C755D4">
            <w:pPr>
              <w:rPr>
                <w:lang w:eastAsia="zh-CN"/>
              </w:rPr>
            </w:pPr>
          </w:p>
        </w:tc>
      </w:tr>
      <w:tr w:rsidR="00C755D4" w14:paraId="0F68DB19" w14:textId="77777777">
        <w:trPr>
          <w:trHeight w:hRule="exact" w:val="567"/>
        </w:trPr>
        <w:tc>
          <w:tcPr>
            <w:tcW w:w="4584" w:type="dxa"/>
            <w:tcBorders>
              <w:top w:val="single" w:sz="4" w:space="0" w:color="000000"/>
              <w:left w:val="single" w:sz="4" w:space="0" w:color="000000"/>
              <w:bottom w:val="single" w:sz="4" w:space="0" w:color="000000"/>
              <w:right w:val="single" w:sz="4" w:space="0" w:color="000000"/>
            </w:tcBorders>
          </w:tcPr>
          <w:p w14:paraId="356356D6" w14:textId="77777777" w:rsidR="00C755D4" w:rsidRDefault="00C755D4">
            <w:pPr>
              <w:rPr>
                <w:lang w:eastAsia="zh-CN"/>
              </w:rPr>
            </w:pPr>
          </w:p>
        </w:tc>
        <w:tc>
          <w:tcPr>
            <w:tcW w:w="3355" w:type="dxa"/>
            <w:tcBorders>
              <w:top w:val="single" w:sz="4" w:space="0" w:color="000000"/>
              <w:left w:val="single" w:sz="4" w:space="0" w:color="000000"/>
              <w:bottom w:val="single" w:sz="4" w:space="0" w:color="000000"/>
              <w:right w:val="single" w:sz="4" w:space="0" w:color="000000"/>
            </w:tcBorders>
          </w:tcPr>
          <w:p w14:paraId="3F072024" w14:textId="77777777" w:rsidR="00C755D4" w:rsidRDefault="00C755D4">
            <w:pPr>
              <w:rPr>
                <w:lang w:eastAsia="zh-CN"/>
              </w:rPr>
            </w:pPr>
          </w:p>
        </w:tc>
      </w:tr>
      <w:tr w:rsidR="00C755D4" w14:paraId="4C0CF9F6" w14:textId="77777777">
        <w:trPr>
          <w:trHeight w:hRule="exact" w:val="567"/>
        </w:trPr>
        <w:tc>
          <w:tcPr>
            <w:tcW w:w="7939" w:type="dxa"/>
            <w:gridSpan w:val="2"/>
            <w:tcBorders>
              <w:top w:val="single" w:sz="4" w:space="0" w:color="000000"/>
              <w:left w:val="single" w:sz="4" w:space="0" w:color="000000"/>
              <w:bottom w:val="single" w:sz="4" w:space="0" w:color="000000"/>
              <w:right w:val="single" w:sz="4" w:space="0" w:color="000000"/>
            </w:tcBorders>
          </w:tcPr>
          <w:p w14:paraId="44AA15A3" w14:textId="77777777" w:rsidR="00C755D4" w:rsidRDefault="00C755D4">
            <w:pPr>
              <w:rPr>
                <w:lang w:eastAsia="zh-CN"/>
              </w:rPr>
            </w:pPr>
          </w:p>
        </w:tc>
      </w:tr>
      <w:tr w:rsidR="00C755D4" w14:paraId="67819455" w14:textId="77777777">
        <w:trPr>
          <w:trHeight w:hRule="exact" w:val="617"/>
        </w:trPr>
        <w:tc>
          <w:tcPr>
            <w:tcW w:w="4584" w:type="dxa"/>
            <w:tcBorders>
              <w:top w:val="single" w:sz="4" w:space="0" w:color="000000"/>
              <w:left w:val="single" w:sz="4" w:space="0" w:color="000000"/>
              <w:bottom w:val="single" w:sz="4" w:space="0" w:color="000000"/>
              <w:right w:val="single" w:sz="4" w:space="0" w:color="000000"/>
            </w:tcBorders>
          </w:tcPr>
          <w:p w14:paraId="28DE33DA" w14:textId="77777777" w:rsidR="00C755D4" w:rsidRDefault="00C755D4">
            <w:pPr>
              <w:rPr>
                <w:lang w:eastAsia="zh-CN"/>
              </w:rPr>
            </w:pPr>
          </w:p>
        </w:tc>
        <w:tc>
          <w:tcPr>
            <w:tcW w:w="3355" w:type="dxa"/>
            <w:tcBorders>
              <w:top w:val="single" w:sz="4" w:space="0" w:color="000000"/>
              <w:left w:val="single" w:sz="4" w:space="0" w:color="000000"/>
              <w:bottom w:val="single" w:sz="4" w:space="0" w:color="000000"/>
              <w:right w:val="single" w:sz="4" w:space="0" w:color="000000"/>
            </w:tcBorders>
          </w:tcPr>
          <w:p w14:paraId="6F77F1BB" w14:textId="77777777" w:rsidR="00C755D4" w:rsidRDefault="00C755D4">
            <w:pPr>
              <w:rPr>
                <w:lang w:eastAsia="zh-CN"/>
              </w:rPr>
            </w:pPr>
          </w:p>
        </w:tc>
      </w:tr>
      <w:tr w:rsidR="00C755D4" w14:paraId="238CE092" w14:textId="77777777">
        <w:trPr>
          <w:trHeight w:hRule="exact" w:val="567"/>
        </w:trPr>
        <w:tc>
          <w:tcPr>
            <w:tcW w:w="4584" w:type="dxa"/>
            <w:tcBorders>
              <w:top w:val="single" w:sz="4" w:space="0" w:color="000000"/>
              <w:left w:val="single" w:sz="4" w:space="0" w:color="000000"/>
              <w:bottom w:val="single" w:sz="4" w:space="0" w:color="000000"/>
              <w:right w:val="single" w:sz="4" w:space="0" w:color="000000"/>
            </w:tcBorders>
          </w:tcPr>
          <w:p w14:paraId="71247564" w14:textId="77777777" w:rsidR="00C755D4" w:rsidRDefault="00C755D4">
            <w:pPr>
              <w:rPr>
                <w:lang w:eastAsia="zh-CN"/>
              </w:rPr>
            </w:pPr>
          </w:p>
        </w:tc>
        <w:tc>
          <w:tcPr>
            <w:tcW w:w="3355" w:type="dxa"/>
            <w:tcBorders>
              <w:top w:val="single" w:sz="4" w:space="0" w:color="000000"/>
              <w:left w:val="single" w:sz="4" w:space="0" w:color="000000"/>
              <w:bottom w:val="single" w:sz="4" w:space="0" w:color="000000"/>
              <w:right w:val="single" w:sz="4" w:space="0" w:color="000000"/>
            </w:tcBorders>
          </w:tcPr>
          <w:p w14:paraId="1EB8687A" w14:textId="77777777" w:rsidR="00C755D4" w:rsidRDefault="00C755D4">
            <w:pPr>
              <w:rPr>
                <w:lang w:eastAsia="zh-CN"/>
              </w:rPr>
            </w:pPr>
          </w:p>
        </w:tc>
      </w:tr>
      <w:tr w:rsidR="00C755D4" w14:paraId="6480BC85" w14:textId="77777777">
        <w:trPr>
          <w:trHeight w:hRule="exact" w:val="568"/>
        </w:trPr>
        <w:tc>
          <w:tcPr>
            <w:tcW w:w="4584" w:type="dxa"/>
            <w:tcBorders>
              <w:top w:val="single" w:sz="4" w:space="0" w:color="000000"/>
              <w:left w:val="single" w:sz="4" w:space="0" w:color="000000"/>
              <w:bottom w:val="single" w:sz="4" w:space="0" w:color="000000"/>
              <w:right w:val="single" w:sz="4" w:space="0" w:color="000000"/>
            </w:tcBorders>
          </w:tcPr>
          <w:p w14:paraId="6E90091E" w14:textId="77777777" w:rsidR="00C755D4" w:rsidRDefault="00C755D4">
            <w:pPr>
              <w:rPr>
                <w:lang w:eastAsia="zh-CN"/>
              </w:rPr>
            </w:pPr>
          </w:p>
        </w:tc>
        <w:tc>
          <w:tcPr>
            <w:tcW w:w="3355" w:type="dxa"/>
            <w:tcBorders>
              <w:top w:val="single" w:sz="4" w:space="0" w:color="000000"/>
              <w:left w:val="single" w:sz="4" w:space="0" w:color="000000"/>
              <w:bottom w:val="single" w:sz="4" w:space="0" w:color="000000"/>
              <w:right w:val="single" w:sz="4" w:space="0" w:color="000000"/>
            </w:tcBorders>
          </w:tcPr>
          <w:p w14:paraId="26BABA10" w14:textId="77777777" w:rsidR="00C755D4" w:rsidRDefault="00C755D4">
            <w:pPr>
              <w:rPr>
                <w:lang w:eastAsia="zh-CN"/>
              </w:rPr>
            </w:pPr>
          </w:p>
        </w:tc>
      </w:tr>
      <w:tr w:rsidR="00C755D4" w14:paraId="6F1072AE" w14:textId="77777777">
        <w:trPr>
          <w:trHeight w:hRule="exact" w:val="567"/>
        </w:trPr>
        <w:tc>
          <w:tcPr>
            <w:tcW w:w="4584" w:type="dxa"/>
            <w:tcBorders>
              <w:top w:val="single" w:sz="4" w:space="0" w:color="000000"/>
              <w:left w:val="single" w:sz="4" w:space="0" w:color="000000"/>
              <w:bottom w:val="single" w:sz="4" w:space="0" w:color="000000"/>
              <w:right w:val="single" w:sz="4" w:space="0" w:color="000000"/>
            </w:tcBorders>
          </w:tcPr>
          <w:p w14:paraId="39CD29CF" w14:textId="77777777" w:rsidR="00C755D4" w:rsidRDefault="00C755D4">
            <w:pPr>
              <w:rPr>
                <w:lang w:eastAsia="zh-CN"/>
              </w:rPr>
            </w:pPr>
          </w:p>
        </w:tc>
        <w:tc>
          <w:tcPr>
            <w:tcW w:w="3355" w:type="dxa"/>
            <w:tcBorders>
              <w:top w:val="single" w:sz="4" w:space="0" w:color="000000"/>
              <w:left w:val="single" w:sz="4" w:space="0" w:color="000000"/>
              <w:bottom w:val="single" w:sz="4" w:space="0" w:color="000000"/>
              <w:right w:val="single" w:sz="4" w:space="0" w:color="000000"/>
            </w:tcBorders>
          </w:tcPr>
          <w:p w14:paraId="0EC9CED5" w14:textId="77777777" w:rsidR="00C755D4" w:rsidRDefault="00C755D4">
            <w:pPr>
              <w:rPr>
                <w:lang w:eastAsia="zh-CN"/>
              </w:rPr>
            </w:pPr>
          </w:p>
        </w:tc>
      </w:tr>
      <w:tr w:rsidR="00C755D4" w14:paraId="11A965DF" w14:textId="77777777">
        <w:trPr>
          <w:trHeight w:hRule="exact" w:val="567"/>
        </w:trPr>
        <w:tc>
          <w:tcPr>
            <w:tcW w:w="4584" w:type="dxa"/>
            <w:tcBorders>
              <w:top w:val="single" w:sz="4" w:space="0" w:color="000000"/>
              <w:left w:val="single" w:sz="4" w:space="0" w:color="000000"/>
              <w:bottom w:val="single" w:sz="4" w:space="0" w:color="000000"/>
              <w:right w:val="single" w:sz="4" w:space="0" w:color="000000"/>
            </w:tcBorders>
          </w:tcPr>
          <w:p w14:paraId="650C6AFB" w14:textId="77777777" w:rsidR="00C755D4" w:rsidRDefault="00C755D4">
            <w:pPr>
              <w:rPr>
                <w:lang w:eastAsia="zh-CN"/>
              </w:rPr>
            </w:pPr>
          </w:p>
        </w:tc>
        <w:tc>
          <w:tcPr>
            <w:tcW w:w="3355" w:type="dxa"/>
            <w:tcBorders>
              <w:top w:val="single" w:sz="4" w:space="0" w:color="000000"/>
              <w:left w:val="single" w:sz="4" w:space="0" w:color="000000"/>
              <w:bottom w:val="single" w:sz="4" w:space="0" w:color="000000"/>
              <w:right w:val="single" w:sz="4" w:space="0" w:color="000000"/>
            </w:tcBorders>
          </w:tcPr>
          <w:p w14:paraId="2870FD12" w14:textId="77777777" w:rsidR="00C755D4" w:rsidRDefault="00C755D4">
            <w:pPr>
              <w:rPr>
                <w:lang w:eastAsia="zh-CN"/>
              </w:rPr>
            </w:pPr>
          </w:p>
        </w:tc>
      </w:tr>
      <w:tr w:rsidR="00C755D4" w14:paraId="1CF9B3AB" w14:textId="77777777">
        <w:trPr>
          <w:trHeight w:hRule="exact" w:val="567"/>
        </w:trPr>
        <w:tc>
          <w:tcPr>
            <w:tcW w:w="7939" w:type="dxa"/>
            <w:gridSpan w:val="2"/>
            <w:tcBorders>
              <w:top w:val="single" w:sz="4" w:space="0" w:color="000000"/>
              <w:left w:val="single" w:sz="4" w:space="0" w:color="000000"/>
              <w:bottom w:val="single" w:sz="4" w:space="0" w:color="000000"/>
              <w:right w:val="single" w:sz="4" w:space="0" w:color="000000"/>
            </w:tcBorders>
          </w:tcPr>
          <w:p w14:paraId="2AB5D6AF" w14:textId="77777777" w:rsidR="00C755D4" w:rsidRDefault="00C755D4">
            <w:pPr>
              <w:rPr>
                <w:lang w:eastAsia="zh-CN"/>
              </w:rPr>
            </w:pPr>
          </w:p>
        </w:tc>
      </w:tr>
      <w:tr w:rsidR="00C755D4" w14:paraId="07AEC22D" w14:textId="77777777">
        <w:trPr>
          <w:trHeight w:hRule="exact" w:val="568"/>
        </w:trPr>
        <w:tc>
          <w:tcPr>
            <w:tcW w:w="4584" w:type="dxa"/>
            <w:tcBorders>
              <w:top w:val="single" w:sz="4" w:space="0" w:color="000000"/>
              <w:left w:val="single" w:sz="4" w:space="0" w:color="000000"/>
              <w:bottom w:val="single" w:sz="4" w:space="0" w:color="000000"/>
              <w:right w:val="single" w:sz="4" w:space="0" w:color="000000"/>
            </w:tcBorders>
          </w:tcPr>
          <w:p w14:paraId="326E7486" w14:textId="77777777" w:rsidR="00C755D4" w:rsidRDefault="00C755D4">
            <w:pPr>
              <w:rPr>
                <w:lang w:eastAsia="zh-CN"/>
              </w:rPr>
            </w:pPr>
          </w:p>
        </w:tc>
        <w:tc>
          <w:tcPr>
            <w:tcW w:w="3355" w:type="dxa"/>
            <w:tcBorders>
              <w:top w:val="single" w:sz="4" w:space="0" w:color="000000"/>
              <w:left w:val="single" w:sz="4" w:space="0" w:color="000000"/>
              <w:bottom w:val="single" w:sz="4" w:space="0" w:color="000000"/>
              <w:right w:val="single" w:sz="4" w:space="0" w:color="000000"/>
            </w:tcBorders>
          </w:tcPr>
          <w:p w14:paraId="52790482" w14:textId="77777777" w:rsidR="00C755D4" w:rsidRDefault="00C755D4">
            <w:pPr>
              <w:rPr>
                <w:lang w:eastAsia="zh-CN"/>
              </w:rPr>
            </w:pPr>
          </w:p>
        </w:tc>
      </w:tr>
      <w:tr w:rsidR="00C755D4" w14:paraId="5F429E47" w14:textId="77777777">
        <w:trPr>
          <w:trHeight w:hRule="exact" w:val="567"/>
        </w:trPr>
        <w:tc>
          <w:tcPr>
            <w:tcW w:w="4584" w:type="dxa"/>
            <w:tcBorders>
              <w:top w:val="single" w:sz="4" w:space="0" w:color="000000"/>
              <w:left w:val="single" w:sz="4" w:space="0" w:color="000000"/>
              <w:bottom w:val="single" w:sz="4" w:space="0" w:color="000000"/>
              <w:right w:val="single" w:sz="4" w:space="0" w:color="000000"/>
            </w:tcBorders>
          </w:tcPr>
          <w:p w14:paraId="565BEEBF" w14:textId="77777777" w:rsidR="00C755D4" w:rsidRDefault="00C755D4">
            <w:pPr>
              <w:rPr>
                <w:lang w:eastAsia="zh-CN"/>
              </w:rPr>
            </w:pPr>
          </w:p>
        </w:tc>
        <w:tc>
          <w:tcPr>
            <w:tcW w:w="3355" w:type="dxa"/>
            <w:tcBorders>
              <w:top w:val="single" w:sz="4" w:space="0" w:color="000000"/>
              <w:left w:val="single" w:sz="4" w:space="0" w:color="000000"/>
              <w:bottom w:val="single" w:sz="4" w:space="0" w:color="000000"/>
              <w:right w:val="single" w:sz="4" w:space="0" w:color="000000"/>
            </w:tcBorders>
          </w:tcPr>
          <w:p w14:paraId="1FE2EA48" w14:textId="77777777" w:rsidR="00C755D4" w:rsidRDefault="00C755D4">
            <w:pPr>
              <w:rPr>
                <w:lang w:eastAsia="zh-CN"/>
              </w:rPr>
            </w:pPr>
          </w:p>
        </w:tc>
      </w:tr>
      <w:tr w:rsidR="00C755D4" w14:paraId="35A26CB2" w14:textId="77777777">
        <w:trPr>
          <w:trHeight w:hRule="exact" w:val="577"/>
        </w:trPr>
        <w:tc>
          <w:tcPr>
            <w:tcW w:w="4584" w:type="dxa"/>
            <w:tcBorders>
              <w:top w:val="single" w:sz="4" w:space="0" w:color="000000"/>
              <w:left w:val="single" w:sz="4" w:space="0" w:color="000000"/>
              <w:bottom w:val="single" w:sz="4" w:space="0" w:color="000000"/>
              <w:right w:val="single" w:sz="4" w:space="0" w:color="000000"/>
            </w:tcBorders>
          </w:tcPr>
          <w:p w14:paraId="19BEE6A2" w14:textId="77777777" w:rsidR="00C755D4" w:rsidRDefault="00C755D4">
            <w:pPr>
              <w:rPr>
                <w:lang w:eastAsia="zh-CN"/>
              </w:rPr>
            </w:pPr>
          </w:p>
        </w:tc>
        <w:tc>
          <w:tcPr>
            <w:tcW w:w="3355" w:type="dxa"/>
            <w:tcBorders>
              <w:top w:val="single" w:sz="4" w:space="0" w:color="000000"/>
              <w:left w:val="single" w:sz="4" w:space="0" w:color="000000"/>
              <w:bottom w:val="single" w:sz="4" w:space="0" w:color="000000"/>
              <w:right w:val="single" w:sz="4" w:space="0" w:color="000000"/>
            </w:tcBorders>
          </w:tcPr>
          <w:p w14:paraId="4BA28A5A" w14:textId="77777777" w:rsidR="00C755D4" w:rsidRDefault="00C755D4">
            <w:pPr>
              <w:rPr>
                <w:lang w:eastAsia="zh-CN"/>
              </w:rPr>
            </w:pPr>
          </w:p>
        </w:tc>
      </w:tr>
    </w:tbl>
    <w:p w14:paraId="3330C5E0" w14:textId="77777777" w:rsidR="00C755D4" w:rsidRDefault="00C755D4">
      <w:pPr>
        <w:rPr>
          <w:rFonts w:ascii="宋体" w:eastAsia="宋体" w:hAnsi="宋体" w:cs="宋体"/>
          <w:b/>
          <w:bCs/>
          <w:sz w:val="20"/>
          <w:szCs w:val="20"/>
          <w:lang w:eastAsia="zh-CN"/>
        </w:rPr>
      </w:pPr>
    </w:p>
    <w:p w14:paraId="7123FAB6" w14:textId="77777777" w:rsidR="00C755D4" w:rsidRDefault="00C755D4">
      <w:pPr>
        <w:rPr>
          <w:rFonts w:ascii="宋体" w:eastAsia="宋体" w:hAnsi="宋体" w:cs="宋体"/>
          <w:b/>
          <w:bCs/>
          <w:sz w:val="20"/>
          <w:szCs w:val="20"/>
          <w:lang w:eastAsia="zh-CN"/>
        </w:rPr>
      </w:pPr>
    </w:p>
    <w:p w14:paraId="0C561E3E" w14:textId="77777777" w:rsidR="00C755D4" w:rsidRDefault="00C755D4">
      <w:pPr>
        <w:rPr>
          <w:rFonts w:ascii="宋体" w:eastAsia="宋体" w:hAnsi="宋体" w:cs="宋体"/>
          <w:b/>
          <w:bCs/>
          <w:sz w:val="20"/>
          <w:szCs w:val="20"/>
          <w:lang w:eastAsia="zh-CN"/>
        </w:rPr>
      </w:pPr>
    </w:p>
    <w:p w14:paraId="5ED2E964" w14:textId="77777777" w:rsidR="00C755D4" w:rsidRDefault="00000000">
      <w:pPr>
        <w:pStyle w:val="a6"/>
        <w:spacing w:before="160" w:line="355" w:lineRule="auto"/>
        <w:ind w:firstLine="480"/>
        <w:rPr>
          <w:sz w:val="21"/>
          <w:szCs w:val="21"/>
          <w:lang w:eastAsia="zh-CN"/>
        </w:rPr>
      </w:pPr>
      <w:r>
        <w:rPr>
          <w:spacing w:val="-2"/>
          <w:sz w:val="21"/>
          <w:szCs w:val="21"/>
          <w:lang w:eastAsia="zh-CN"/>
        </w:rPr>
        <w:t>注：各供应商可根据企业自身实际情况以及对磋商文件的响应程度进行编制响应文</w:t>
      </w:r>
      <w:r>
        <w:rPr>
          <w:sz w:val="21"/>
          <w:szCs w:val="21"/>
          <w:lang w:eastAsia="zh-CN"/>
        </w:rPr>
        <w:t>件，以下各格式及表格仅供参考，可按需调整。</w:t>
      </w:r>
    </w:p>
    <w:p w14:paraId="5C509C5C" w14:textId="77777777" w:rsidR="00C755D4" w:rsidRDefault="00C755D4">
      <w:pPr>
        <w:spacing w:line="355" w:lineRule="auto"/>
        <w:rPr>
          <w:sz w:val="21"/>
          <w:szCs w:val="21"/>
          <w:lang w:eastAsia="zh-CN"/>
        </w:rPr>
        <w:sectPr w:rsidR="00C755D4">
          <w:headerReference w:type="default" r:id="rId13"/>
          <w:footerReference w:type="default" r:id="rId14"/>
          <w:pgSz w:w="11910" w:h="16840"/>
          <w:pgMar w:top="1440" w:right="1800" w:bottom="1440" w:left="1800" w:header="880" w:footer="726" w:gutter="0"/>
          <w:cols w:space="720"/>
        </w:sectPr>
      </w:pPr>
    </w:p>
    <w:p w14:paraId="1B8B5901" w14:textId="77777777" w:rsidR="00C755D4" w:rsidRDefault="00C755D4">
      <w:pPr>
        <w:spacing w:before="12"/>
        <w:rPr>
          <w:rFonts w:ascii="宋体" w:eastAsia="宋体" w:hAnsi="宋体" w:cs="宋体"/>
          <w:sz w:val="21"/>
          <w:szCs w:val="21"/>
          <w:lang w:eastAsia="zh-CN"/>
        </w:rPr>
      </w:pPr>
    </w:p>
    <w:p w14:paraId="4BE23E33" w14:textId="77777777" w:rsidR="00C755D4" w:rsidRDefault="00000000">
      <w:pPr>
        <w:pStyle w:val="3"/>
        <w:spacing w:line="480" w:lineRule="auto"/>
        <w:jc w:val="center"/>
        <w:rPr>
          <w:sz w:val="36"/>
          <w:szCs w:val="36"/>
          <w:u w:val="single"/>
          <w:lang w:eastAsia="zh-CN"/>
        </w:rPr>
      </w:pPr>
      <w:r>
        <w:rPr>
          <w:rFonts w:ascii="宋体" w:eastAsia="宋体" w:hAnsi="宋体" w:cs="宋体" w:hint="eastAsia"/>
          <w:b/>
          <w:bCs/>
          <w:spacing w:val="5"/>
          <w:w w:val="95"/>
          <w:lang w:eastAsia="zh-CN"/>
        </w:rPr>
        <w:t>江苏省高级人民法院国家级网络攻防</w:t>
      </w:r>
      <w:proofErr w:type="gramStart"/>
      <w:r>
        <w:rPr>
          <w:rFonts w:ascii="宋体" w:eastAsia="宋体" w:hAnsi="宋体" w:cs="宋体" w:hint="eastAsia"/>
          <w:b/>
          <w:bCs/>
          <w:spacing w:val="5"/>
          <w:w w:val="95"/>
          <w:lang w:eastAsia="zh-CN"/>
        </w:rPr>
        <w:t>演习重保</w:t>
      </w:r>
      <w:proofErr w:type="gramEnd"/>
      <w:r>
        <w:rPr>
          <w:rFonts w:ascii="宋体" w:eastAsia="宋体" w:hAnsi="宋体" w:cs="宋体" w:hint="eastAsia"/>
          <w:b/>
          <w:bCs/>
          <w:spacing w:val="5"/>
          <w:w w:val="95"/>
          <w:lang w:eastAsia="zh-CN"/>
        </w:rPr>
        <w:t>服务采购项目</w:t>
      </w:r>
      <w:r>
        <w:rPr>
          <w:rFonts w:hint="eastAsia"/>
          <w:sz w:val="36"/>
          <w:szCs w:val="36"/>
          <w:lang w:eastAsia="zh-CN"/>
        </w:rPr>
        <w:t>-分包号</w:t>
      </w:r>
    </w:p>
    <w:p w14:paraId="41790544" w14:textId="77777777" w:rsidR="00C755D4" w:rsidRDefault="00C755D4">
      <w:pPr>
        <w:rPr>
          <w:rFonts w:ascii="黑体" w:eastAsia="黑体" w:hAnsi="黑体" w:cs="黑体"/>
          <w:sz w:val="32"/>
          <w:szCs w:val="32"/>
          <w:lang w:eastAsia="zh-CN"/>
        </w:rPr>
      </w:pPr>
    </w:p>
    <w:p w14:paraId="5ACBDA44" w14:textId="77777777" w:rsidR="00C755D4" w:rsidRDefault="00C755D4">
      <w:pPr>
        <w:rPr>
          <w:rFonts w:ascii="黑体" w:eastAsia="黑体" w:hAnsi="黑体" w:cs="黑体"/>
          <w:sz w:val="32"/>
          <w:szCs w:val="32"/>
          <w:lang w:eastAsia="zh-CN"/>
        </w:rPr>
      </w:pPr>
    </w:p>
    <w:p w14:paraId="5981575E" w14:textId="77777777" w:rsidR="00C755D4" w:rsidRDefault="00C755D4">
      <w:pPr>
        <w:rPr>
          <w:rFonts w:ascii="黑体" w:eastAsia="黑体" w:hAnsi="黑体" w:cs="黑体"/>
          <w:sz w:val="32"/>
          <w:szCs w:val="32"/>
          <w:lang w:eastAsia="zh-CN"/>
        </w:rPr>
      </w:pPr>
    </w:p>
    <w:p w14:paraId="520183DE" w14:textId="77777777" w:rsidR="00C755D4" w:rsidRDefault="00C755D4">
      <w:pPr>
        <w:rPr>
          <w:rFonts w:ascii="黑体" w:eastAsia="黑体" w:hAnsi="黑体" w:cs="黑体"/>
          <w:sz w:val="32"/>
          <w:szCs w:val="32"/>
          <w:lang w:eastAsia="zh-CN"/>
        </w:rPr>
      </w:pPr>
    </w:p>
    <w:p w14:paraId="1F2CC9DF" w14:textId="77777777" w:rsidR="00C755D4" w:rsidRDefault="00C755D4">
      <w:pPr>
        <w:spacing w:before="8"/>
        <w:rPr>
          <w:rFonts w:ascii="黑体" w:eastAsia="黑体" w:hAnsi="黑体" w:cs="黑体"/>
          <w:sz w:val="24"/>
          <w:szCs w:val="24"/>
          <w:lang w:eastAsia="zh-CN"/>
        </w:rPr>
      </w:pPr>
    </w:p>
    <w:p w14:paraId="14492AE9" w14:textId="77777777" w:rsidR="00C755D4" w:rsidRDefault="00000000">
      <w:pPr>
        <w:ind w:right="1"/>
        <w:jc w:val="center"/>
        <w:rPr>
          <w:rFonts w:ascii="黑体" w:eastAsia="黑体" w:hAnsi="黑体" w:cs="黑体"/>
          <w:sz w:val="72"/>
          <w:szCs w:val="72"/>
          <w:lang w:eastAsia="zh-CN"/>
        </w:rPr>
      </w:pPr>
      <w:r>
        <w:rPr>
          <w:rFonts w:ascii="黑体" w:eastAsia="黑体" w:hAnsi="黑体" w:cs="黑体"/>
          <w:sz w:val="72"/>
          <w:szCs w:val="72"/>
          <w:lang w:eastAsia="zh-CN"/>
        </w:rPr>
        <w:t>响应文件</w:t>
      </w:r>
    </w:p>
    <w:p w14:paraId="55FFD747" w14:textId="77777777" w:rsidR="00C755D4" w:rsidRDefault="00C755D4">
      <w:pPr>
        <w:rPr>
          <w:rFonts w:ascii="黑体" w:eastAsia="黑体" w:hAnsi="黑体" w:cs="黑体"/>
          <w:sz w:val="72"/>
          <w:szCs w:val="72"/>
          <w:lang w:eastAsia="zh-CN"/>
        </w:rPr>
      </w:pPr>
    </w:p>
    <w:p w14:paraId="52F2A631" w14:textId="77777777" w:rsidR="00C755D4" w:rsidRDefault="00C755D4">
      <w:pPr>
        <w:rPr>
          <w:rFonts w:ascii="黑体" w:eastAsia="黑体" w:hAnsi="黑体" w:cs="黑体"/>
          <w:sz w:val="72"/>
          <w:szCs w:val="72"/>
          <w:lang w:eastAsia="zh-CN"/>
        </w:rPr>
      </w:pPr>
    </w:p>
    <w:p w14:paraId="41DE991E" w14:textId="77777777" w:rsidR="00C755D4" w:rsidRDefault="00C755D4">
      <w:pPr>
        <w:spacing w:before="1"/>
        <w:rPr>
          <w:rFonts w:ascii="黑体" w:eastAsia="黑体" w:hAnsi="黑体" w:cs="黑体"/>
          <w:sz w:val="98"/>
          <w:szCs w:val="98"/>
          <w:lang w:eastAsia="zh-CN"/>
        </w:rPr>
      </w:pPr>
    </w:p>
    <w:p w14:paraId="13A4DC48" w14:textId="77777777" w:rsidR="00C755D4" w:rsidRDefault="00000000">
      <w:pPr>
        <w:tabs>
          <w:tab w:val="left" w:pos="6358"/>
          <w:tab w:val="left" w:pos="6437"/>
        </w:tabs>
        <w:spacing w:line="357" w:lineRule="auto"/>
        <w:ind w:left="1397" w:right="1025"/>
        <w:rPr>
          <w:rFonts w:ascii="黑体" w:eastAsia="黑体" w:hAnsi="黑体" w:cs="黑体"/>
          <w:sz w:val="32"/>
          <w:szCs w:val="32"/>
          <w:lang w:eastAsia="zh-CN"/>
        </w:rPr>
      </w:pPr>
      <w:r>
        <w:rPr>
          <w:rFonts w:ascii="黑体" w:eastAsia="黑体" w:hAnsi="黑体" w:cs="黑体" w:hint="eastAsia"/>
          <w:sz w:val="32"/>
          <w:szCs w:val="32"/>
          <w:lang w:eastAsia="zh-CN"/>
        </w:rPr>
        <w:t>项目编号</w:t>
      </w:r>
      <w:r>
        <w:rPr>
          <w:rFonts w:ascii="黑体" w:eastAsia="黑体" w:hAnsi="黑体" w:cs="黑体"/>
          <w:sz w:val="32"/>
          <w:szCs w:val="32"/>
          <w:lang w:eastAsia="zh-CN"/>
        </w:rPr>
        <w:t>：</w:t>
      </w:r>
      <w:r>
        <w:rPr>
          <w:rFonts w:eastAsia="Times New Roman"/>
          <w:sz w:val="32"/>
          <w:szCs w:val="32"/>
          <w:u w:val="single" w:color="000000"/>
          <w:lang w:eastAsia="zh-CN"/>
        </w:rPr>
        <w:tab/>
      </w:r>
      <w:r>
        <w:rPr>
          <w:rFonts w:eastAsia="Times New Roman"/>
          <w:sz w:val="32"/>
          <w:szCs w:val="32"/>
          <w:u w:val="single" w:color="000000"/>
          <w:lang w:eastAsia="zh-CN"/>
        </w:rPr>
        <w:tab/>
      </w:r>
      <w:r>
        <w:rPr>
          <w:rFonts w:ascii="黑体" w:eastAsia="黑体" w:hAnsi="黑体" w:cs="黑体"/>
          <w:sz w:val="32"/>
          <w:szCs w:val="32"/>
          <w:lang w:eastAsia="zh-CN"/>
        </w:rPr>
        <w:t>供应商：</w:t>
      </w:r>
      <w:r>
        <w:rPr>
          <w:rFonts w:ascii="黑体" w:eastAsia="黑体" w:hAnsi="黑体" w:cs="黑体"/>
          <w:sz w:val="32"/>
          <w:szCs w:val="32"/>
          <w:u w:val="single"/>
          <w:lang w:eastAsia="zh-CN"/>
        </w:rPr>
        <w:t>（</w:t>
      </w:r>
      <w:r>
        <w:rPr>
          <w:rFonts w:ascii="黑体" w:eastAsia="黑体" w:hAnsi="黑体" w:cs="黑体" w:hint="eastAsia"/>
          <w:sz w:val="32"/>
          <w:szCs w:val="32"/>
          <w:u w:val="single"/>
          <w:lang w:eastAsia="zh-CN"/>
        </w:rPr>
        <w:t>单位公章</w:t>
      </w:r>
      <w:r>
        <w:rPr>
          <w:rFonts w:ascii="黑体" w:eastAsia="黑体" w:hAnsi="黑体" w:cs="黑体"/>
          <w:sz w:val="32"/>
          <w:szCs w:val="32"/>
          <w:u w:val="single"/>
          <w:lang w:eastAsia="zh-CN"/>
        </w:rPr>
        <w:t>）</w:t>
      </w:r>
    </w:p>
    <w:p w14:paraId="36A37B77" w14:textId="77777777" w:rsidR="00C755D4" w:rsidRDefault="00000000">
      <w:pPr>
        <w:tabs>
          <w:tab w:val="left" w:pos="6358"/>
          <w:tab w:val="left" w:pos="6437"/>
        </w:tabs>
        <w:spacing w:line="357" w:lineRule="auto"/>
        <w:ind w:left="1397" w:right="1025"/>
        <w:rPr>
          <w:rFonts w:eastAsia="宋体"/>
          <w:sz w:val="32"/>
          <w:szCs w:val="32"/>
          <w:lang w:eastAsia="zh-CN"/>
        </w:rPr>
      </w:pPr>
      <w:r>
        <w:rPr>
          <w:rFonts w:ascii="黑体" w:eastAsia="黑体" w:hAnsi="黑体" w:cs="黑体"/>
          <w:sz w:val="32"/>
          <w:szCs w:val="32"/>
          <w:lang w:eastAsia="zh-CN"/>
        </w:rPr>
        <w:t>联系人：</w:t>
      </w:r>
      <w:r>
        <w:rPr>
          <w:rFonts w:eastAsia="Times New Roman"/>
          <w:sz w:val="32"/>
          <w:szCs w:val="32"/>
          <w:u w:val="single" w:color="000000"/>
          <w:lang w:eastAsia="zh-CN"/>
        </w:rPr>
        <w:tab/>
      </w:r>
      <w:r>
        <w:rPr>
          <w:rFonts w:eastAsia="Times New Roman"/>
          <w:sz w:val="32"/>
          <w:szCs w:val="32"/>
          <w:u w:val="single" w:color="000000"/>
          <w:lang w:eastAsia="zh-CN"/>
        </w:rPr>
        <w:tab/>
      </w:r>
    </w:p>
    <w:p w14:paraId="38C45EBF" w14:textId="77777777" w:rsidR="00C755D4" w:rsidRDefault="00000000">
      <w:pPr>
        <w:tabs>
          <w:tab w:val="left" w:pos="6358"/>
          <w:tab w:val="left" w:pos="6437"/>
        </w:tabs>
        <w:spacing w:line="357" w:lineRule="auto"/>
        <w:ind w:left="1397" w:right="1025"/>
        <w:rPr>
          <w:rFonts w:eastAsia="宋体"/>
          <w:sz w:val="32"/>
          <w:szCs w:val="32"/>
          <w:lang w:eastAsia="zh-CN"/>
        </w:rPr>
      </w:pPr>
      <w:r>
        <w:rPr>
          <w:rFonts w:ascii="黑体" w:eastAsia="黑体" w:hAnsi="黑体" w:cs="黑体"/>
          <w:sz w:val="32"/>
          <w:szCs w:val="32"/>
          <w:lang w:eastAsia="zh-CN"/>
        </w:rPr>
        <w:t>联系方式：</w:t>
      </w:r>
      <w:r>
        <w:rPr>
          <w:rFonts w:eastAsia="Times New Roman"/>
          <w:sz w:val="32"/>
          <w:szCs w:val="32"/>
          <w:u w:val="single" w:color="000000"/>
          <w:lang w:eastAsia="zh-CN"/>
        </w:rPr>
        <w:tab/>
      </w:r>
      <w:r>
        <w:rPr>
          <w:rFonts w:eastAsia="Times New Roman"/>
          <w:sz w:val="32"/>
          <w:szCs w:val="32"/>
          <w:u w:val="single" w:color="000000"/>
          <w:lang w:eastAsia="zh-CN"/>
        </w:rPr>
        <w:tab/>
      </w:r>
    </w:p>
    <w:p w14:paraId="6073890C" w14:textId="77777777" w:rsidR="00C755D4" w:rsidRDefault="00000000">
      <w:pPr>
        <w:tabs>
          <w:tab w:val="left" w:pos="6358"/>
          <w:tab w:val="left" w:pos="6437"/>
        </w:tabs>
        <w:spacing w:line="357" w:lineRule="auto"/>
        <w:ind w:left="1397" w:right="1025"/>
        <w:rPr>
          <w:rFonts w:eastAsia="Times New Roman"/>
          <w:sz w:val="32"/>
          <w:szCs w:val="32"/>
          <w:lang w:eastAsia="zh-CN"/>
        </w:rPr>
      </w:pPr>
      <w:r>
        <w:rPr>
          <w:rFonts w:ascii="黑体" w:eastAsia="黑体" w:hAnsi="黑体" w:cs="黑体"/>
          <w:sz w:val="32"/>
          <w:szCs w:val="32"/>
          <w:lang w:eastAsia="zh-CN"/>
        </w:rPr>
        <w:t>单位地址：</w:t>
      </w:r>
      <w:r>
        <w:rPr>
          <w:rFonts w:eastAsia="Times New Roman"/>
          <w:sz w:val="32"/>
          <w:szCs w:val="32"/>
          <w:u w:val="single" w:color="000000"/>
          <w:lang w:eastAsia="zh-CN"/>
        </w:rPr>
        <w:tab/>
      </w:r>
      <w:r>
        <w:rPr>
          <w:rFonts w:eastAsia="Times New Roman"/>
          <w:sz w:val="32"/>
          <w:szCs w:val="32"/>
          <w:u w:val="single" w:color="000000"/>
          <w:lang w:eastAsia="zh-CN"/>
        </w:rPr>
        <w:tab/>
      </w:r>
    </w:p>
    <w:p w14:paraId="4B5D6C06" w14:textId="77777777" w:rsidR="00C755D4" w:rsidRDefault="00000000">
      <w:pPr>
        <w:tabs>
          <w:tab w:val="left" w:pos="847"/>
          <w:tab w:val="left" w:pos="1648"/>
          <w:tab w:val="left" w:pos="2448"/>
        </w:tabs>
        <w:spacing w:before="46"/>
        <w:ind w:left="47"/>
        <w:jc w:val="center"/>
        <w:rPr>
          <w:rFonts w:ascii="黑体" w:eastAsia="黑体" w:hAnsi="黑体" w:cs="黑体"/>
          <w:sz w:val="32"/>
          <w:szCs w:val="32"/>
          <w:lang w:eastAsia="zh-CN"/>
        </w:rPr>
      </w:pPr>
      <w:r>
        <w:rPr>
          <w:rFonts w:eastAsia="Times New Roman"/>
          <w:sz w:val="32"/>
          <w:szCs w:val="32"/>
          <w:u w:val="single" w:color="000000"/>
          <w:lang w:eastAsia="zh-CN"/>
        </w:rPr>
        <w:tab/>
      </w:r>
      <w:r>
        <w:rPr>
          <w:rFonts w:ascii="黑体" w:eastAsia="黑体" w:hAnsi="黑体" w:cs="黑体"/>
          <w:spacing w:val="2"/>
          <w:w w:val="95"/>
          <w:sz w:val="32"/>
          <w:szCs w:val="32"/>
          <w:lang w:eastAsia="zh-CN"/>
        </w:rPr>
        <w:t>年</w:t>
      </w:r>
      <w:r>
        <w:rPr>
          <w:rFonts w:eastAsia="Times New Roman"/>
          <w:spacing w:val="2"/>
          <w:w w:val="95"/>
          <w:sz w:val="32"/>
          <w:szCs w:val="32"/>
          <w:u w:val="single" w:color="000000"/>
          <w:lang w:eastAsia="zh-CN"/>
        </w:rPr>
        <w:tab/>
      </w:r>
      <w:r>
        <w:rPr>
          <w:rFonts w:ascii="黑体" w:eastAsia="黑体" w:hAnsi="黑体" w:cs="黑体"/>
          <w:spacing w:val="-1"/>
          <w:w w:val="95"/>
          <w:sz w:val="32"/>
          <w:szCs w:val="32"/>
          <w:lang w:eastAsia="zh-CN"/>
        </w:rPr>
        <w:t>月</w:t>
      </w:r>
      <w:r>
        <w:rPr>
          <w:rFonts w:eastAsia="Times New Roman"/>
          <w:spacing w:val="-1"/>
          <w:w w:val="95"/>
          <w:sz w:val="32"/>
          <w:szCs w:val="32"/>
          <w:u w:val="single" w:color="000000"/>
          <w:lang w:eastAsia="zh-CN"/>
        </w:rPr>
        <w:tab/>
      </w:r>
      <w:r>
        <w:rPr>
          <w:rFonts w:ascii="黑体" w:eastAsia="黑体" w:hAnsi="黑体" w:cs="黑体"/>
          <w:sz w:val="32"/>
          <w:szCs w:val="32"/>
          <w:lang w:eastAsia="zh-CN"/>
        </w:rPr>
        <w:t>日</w:t>
      </w:r>
    </w:p>
    <w:p w14:paraId="5A05F3C6" w14:textId="77777777" w:rsidR="00C755D4" w:rsidRDefault="00C755D4">
      <w:pPr>
        <w:jc w:val="center"/>
        <w:rPr>
          <w:rFonts w:ascii="黑体" w:eastAsia="黑体" w:hAnsi="黑体" w:cs="黑体"/>
          <w:sz w:val="32"/>
          <w:szCs w:val="32"/>
          <w:lang w:eastAsia="zh-CN"/>
        </w:rPr>
        <w:sectPr w:rsidR="00C755D4">
          <w:pgSz w:w="11910" w:h="16840"/>
          <w:pgMar w:top="1440" w:right="1800" w:bottom="1440" w:left="1800" w:header="880" w:footer="726" w:gutter="0"/>
          <w:cols w:space="720"/>
        </w:sectPr>
      </w:pPr>
    </w:p>
    <w:p w14:paraId="3165EBB7" w14:textId="77777777" w:rsidR="00C755D4" w:rsidRDefault="00000000">
      <w:pPr>
        <w:pStyle w:val="4"/>
        <w:spacing w:before="26"/>
        <w:ind w:left="0"/>
        <w:rPr>
          <w:b w:val="0"/>
          <w:bCs w:val="0"/>
          <w:sz w:val="21"/>
          <w:szCs w:val="21"/>
          <w:lang w:eastAsia="zh-CN"/>
        </w:rPr>
        <w:sectPr w:rsidR="00C755D4">
          <w:type w:val="continuous"/>
          <w:pgSz w:w="11910" w:h="16840"/>
          <w:pgMar w:top="1440" w:right="1800" w:bottom="1440" w:left="1800" w:header="720" w:footer="720" w:gutter="0"/>
          <w:cols w:num="2" w:space="720" w:equalWidth="0">
            <w:col w:w="1539" w:space="1655"/>
            <w:col w:w="5116"/>
          </w:cols>
        </w:sectPr>
      </w:pPr>
      <w:r>
        <w:rPr>
          <w:b w:val="0"/>
          <w:bCs w:val="0"/>
          <w:sz w:val="21"/>
          <w:szCs w:val="21"/>
          <w:lang w:eastAsia="zh-CN"/>
        </w:rPr>
        <w:br w:type="column"/>
      </w:r>
    </w:p>
    <w:p w14:paraId="2E109DD4" w14:textId="77777777" w:rsidR="00C755D4" w:rsidRDefault="00000000">
      <w:pPr>
        <w:numPr>
          <w:ilvl w:val="0"/>
          <w:numId w:val="5"/>
        </w:numPr>
        <w:spacing w:before="8" w:line="360" w:lineRule="auto"/>
        <w:jc w:val="center"/>
        <w:rPr>
          <w:rFonts w:ascii="黑体" w:eastAsia="黑体" w:hAnsi="黑体" w:cs="黑体"/>
          <w:lang w:eastAsia="zh-CN"/>
        </w:rPr>
      </w:pPr>
      <w:r>
        <w:rPr>
          <w:rFonts w:ascii="黑体" w:eastAsia="黑体" w:hAnsi="黑体" w:cs="黑体"/>
          <w:lang w:eastAsia="zh-CN"/>
        </w:rPr>
        <w:lastRenderedPageBreak/>
        <w:t>磋商申请及声明格式</w:t>
      </w:r>
    </w:p>
    <w:p w14:paraId="4E839965" w14:textId="77777777" w:rsidR="00C755D4" w:rsidRDefault="00000000">
      <w:pPr>
        <w:pStyle w:val="a0"/>
        <w:spacing w:line="360" w:lineRule="auto"/>
        <w:ind w:firstLine="0"/>
        <w:jc w:val="center"/>
        <w:rPr>
          <w:b/>
          <w:bCs/>
          <w:lang w:eastAsia="zh-CN"/>
        </w:rPr>
      </w:pPr>
      <w:r>
        <w:rPr>
          <w:b/>
          <w:bCs/>
          <w:sz w:val="21"/>
          <w:szCs w:val="21"/>
          <w:lang w:eastAsia="zh-CN"/>
        </w:rPr>
        <w:t>磋商申请及声明</w:t>
      </w:r>
    </w:p>
    <w:p w14:paraId="29A08731" w14:textId="77777777" w:rsidR="00C755D4" w:rsidRDefault="00000000">
      <w:pPr>
        <w:pStyle w:val="a6"/>
        <w:spacing w:before="26" w:line="360" w:lineRule="auto"/>
        <w:ind w:left="0" w:right="117"/>
        <w:rPr>
          <w:sz w:val="21"/>
          <w:szCs w:val="21"/>
          <w:lang w:eastAsia="zh-CN"/>
        </w:rPr>
      </w:pPr>
      <w:r>
        <w:rPr>
          <w:rFonts w:hint="eastAsia"/>
          <w:sz w:val="21"/>
          <w:szCs w:val="21"/>
          <w:lang w:eastAsia="zh-CN"/>
        </w:rPr>
        <w:t>致：江苏省高级人民法院</w:t>
      </w:r>
    </w:p>
    <w:p w14:paraId="0E6F31EE" w14:textId="77777777" w:rsidR="00C755D4" w:rsidRDefault="00C755D4">
      <w:pPr>
        <w:spacing w:before="4"/>
        <w:rPr>
          <w:rFonts w:ascii="宋体" w:eastAsia="宋体" w:hAnsi="宋体" w:cs="宋体"/>
          <w:sz w:val="21"/>
          <w:szCs w:val="21"/>
          <w:lang w:eastAsia="zh-CN"/>
        </w:rPr>
      </w:pPr>
    </w:p>
    <w:p w14:paraId="5ADB23BE" w14:textId="77777777" w:rsidR="00C755D4" w:rsidRDefault="00000000">
      <w:pPr>
        <w:pStyle w:val="a6"/>
        <w:tabs>
          <w:tab w:val="left" w:pos="3838"/>
        </w:tabs>
        <w:spacing w:line="357" w:lineRule="auto"/>
        <w:ind w:left="0" w:right="236" w:firstLineChars="200" w:firstLine="418"/>
        <w:rPr>
          <w:sz w:val="21"/>
          <w:szCs w:val="21"/>
          <w:lang w:eastAsia="zh-CN"/>
        </w:rPr>
      </w:pPr>
      <w:r>
        <w:rPr>
          <w:spacing w:val="-1"/>
          <w:sz w:val="21"/>
          <w:szCs w:val="21"/>
          <w:lang w:eastAsia="zh-CN"/>
        </w:rPr>
        <w:t>根据贵方</w:t>
      </w:r>
      <w:r>
        <w:rPr>
          <w:rFonts w:ascii="Times New Roman" w:eastAsia="Times New Roman" w:hAnsi="Times New Roman"/>
          <w:spacing w:val="-1"/>
          <w:sz w:val="21"/>
          <w:szCs w:val="21"/>
          <w:u w:val="single" w:color="000000"/>
          <w:lang w:eastAsia="zh-CN"/>
        </w:rPr>
        <w:tab/>
      </w:r>
      <w:r>
        <w:rPr>
          <w:spacing w:val="-3"/>
          <w:sz w:val="21"/>
          <w:szCs w:val="21"/>
          <w:lang w:eastAsia="zh-CN"/>
        </w:rPr>
        <w:t>（</w:t>
      </w:r>
      <w:r>
        <w:rPr>
          <w:rFonts w:hint="eastAsia"/>
          <w:spacing w:val="-3"/>
          <w:sz w:val="21"/>
          <w:szCs w:val="21"/>
          <w:lang w:eastAsia="zh-CN"/>
        </w:rPr>
        <w:t>项目名称、分包号</w:t>
      </w:r>
      <w:r>
        <w:rPr>
          <w:spacing w:val="-3"/>
          <w:sz w:val="21"/>
          <w:szCs w:val="21"/>
          <w:lang w:eastAsia="zh-CN"/>
        </w:rPr>
        <w:t>）</w:t>
      </w:r>
      <w:r>
        <w:rPr>
          <w:rFonts w:ascii="Times New Roman" w:eastAsia="Times New Roman" w:hAnsi="Times New Roman"/>
          <w:spacing w:val="-3"/>
          <w:sz w:val="21"/>
          <w:szCs w:val="21"/>
          <w:u w:val="single" w:color="000000"/>
          <w:lang w:eastAsia="zh-CN"/>
        </w:rPr>
        <w:tab/>
      </w:r>
      <w:r>
        <w:rPr>
          <w:rFonts w:ascii="Times New Roman" w:eastAsia="Times New Roman" w:hAnsi="Times New Roman"/>
          <w:spacing w:val="-3"/>
          <w:sz w:val="21"/>
          <w:szCs w:val="21"/>
          <w:u w:val="single" w:color="000000"/>
          <w:lang w:eastAsia="zh-CN"/>
        </w:rPr>
        <w:tab/>
      </w:r>
      <w:r>
        <w:rPr>
          <w:sz w:val="21"/>
          <w:szCs w:val="21"/>
          <w:lang w:eastAsia="zh-CN"/>
        </w:rPr>
        <w:t>（</w:t>
      </w:r>
      <w:r>
        <w:rPr>
          <w:rFonts w:hint="eastAsia"/>
          <w:sz w:val="21"/>
          <w:szCs w:val="21"/>
          <w:lang w:eastAsia="zh-CN"/>
        </w:rPr>
        <w:t>项目编号</w:t>
      </w:r>
      <w:r>
        <w:rPr>
          <w:spacing w:val="-1"/>
          <w:sz w:val="21"/>
          <w:szCs w:val="21"/>
          <w:lang w:eastAsia="zh-CN"/>
        </w:rPr>
        <w:t>）磋商邀请，正式授权下述签字人</w:t>
      </w:r>
      <w:r>
        <w:rPr>
          <w:sz w:val="21"/>
          <w:szCs w:val="21"/>
          <w:lang w:eastAsia="zh-CN"/>
        </w:rPr>
        <w:t>(姓名和职务)代表（供应商名称），提交响应文件并参加磋商。据此函，签字</w:t>
      </w:r>
      <w:proofErr w:type="gramStart"/>
      <w:r>
        <w:rPr>
          <w:sz w:val="21"/>
          <w:szCs w:val="21"/>
          <w:lang w:eastAsia="zh-CN"/>
        </w:rPr>
        <w:t>人兹宣布</w:t>
      </w:r>
      <w:proofErr w:type="gramEnd"/>
      <w:r>
        <w:rPr>
          <w:sz w:val="21"/>
          <w:szCs w:val="21"/>
          <w:lang w:eastAsia="zh-CN"/>
        </w:rPr>
        <w:t>同意如下：</w:t>
      </w:r>
    </w:p>
    <w:p w14:paraId="23F71747" w14:textId="77777777" w:rsidR="00C755D4" w:rsidRDefault="00000000">
      <w:pPr>
        <w:pStyle w:val="a6"/>
        <w:tabs>
          <w:tab w:val="left" w:pos="3838"/>
        </w:tabs>
        <w:spacing w:line="357" w:lineRule="auto"/>
        <w:ind w:right="236" w:firstLineChars="200" w:firstLine="420"/>
        <w:rPr>
          <w:sz w:val="21"/>
          <w:szCs w:val="21"/>
          <w:lang w:eastAsia="zh-CN"/>
        </w:rPr>
      </w:pPr>
      <w:r>
        <w:rPr>
          <w:sz w:val="21"/>
          <w:szCs w:val="21"/>
          <w:lang w:eastAsia="zh-CN"/>
        </w:rPr>
        <w:t>1、我们的资格条件完全符合政府采购法和本次采购要求，我们同意并向贵方提供了与本次采购活动有关的所有证据和资料。</w:t>
      </w:r>
    </w:p>
    <w:p w14:paraId="5944BDCE" w14:textId="77777777" w:rsidR="00C755D4" w:rsidRDefault="00000000">
      <w:pPr>
        <w:pStyle w:val="a6"/>
        <w:tabs>
          <w:tab w:val="left" w:pos="3838"/>
        </w:tabs>
        <w:spacing w:line="357" w:lineRule="auto"/>
        <w:ind w:left="598" w:right="236" w:hanging="1"/>
        <w:rPr>
          <w:sz w:val="21"/>
          <w:szCs w:val="21"/>
          <w:lang w:eastAsia="zh-CN"/>
        </w:rPr>
      </w:pPr>
      <w:r>
        <w:rPr>
          <w:spacing w:val="-1"/>
          <w:sz w:val="21"/>
          <w:szCs w:val="21"/>
          <w:lang w:eastAsia="zh-CN"/>
        </w:rPr>
        <w:t>2、</w:t>
      </w:r>
      <w:r>
        <w:rPr>
          <w:rFonts w:hint="eastAsia"/>
          <w:spacing w:val="-1"/>
          <w:sz w:val="21"/>
          <w:szCs w:val="21"/>
          <w:lang w:eastAsia="zh-CN"/>
        </w:rPr>
        <w:t>项目名称、分包号</w:t>
      </w:r>
      <w:r>
        <w:rPr>
          <w:spacing w:val="-1"/>
          <w:sz w:val="21"/>
          <w:szCs w:val="21"/>
          <w:lang w:eastAsia="zh-CN"/>
        </w:rPr>
        <w:t>：</w:t>
      </w:r>
      <w:r>
        <w:rPr>
          <w:rFonts w:ascii="Times New Roman" w:eastAsia="Times New Roman" w:hAnsi="Times New Roman"/>
          <w:spacing w:val="-1"/>
          <w:sz w:val="21"/>
          <w:szCs w:val="21"/>
          <w:u w:val="single" w:color="000000"/>
          <w:lang w:eastAsia="zh-CN"/>
        </w:rPr>
        <w:tab/>
      </w:r>
      <w:r>
        <w:rPr>
          <w:sz w:val="21"/>
          <w:szCs w:val="21"/>
          <w:lang w:eastAsia="zh-CN"/>
        </w:rPr>
        <w:t>。</w:t>
      </w:r>
    </w:p>
    <w:p w14:paraId="3D327ED3" w14:textId="77777777" w:rsidR="00C755D4" w:rsidRDefault="00000000">
      <w:pPr>
        <w:pStyle w:val="a6"/>
        <w:tabs>
          <w:tab w:val="left" w:pos="7087"/>
        </w:tabs>
        <w:spacing w:before="38"/>
        <w:ind w:left="598" w:right="117"/>
        <w:rPr>
          <w:sz w:val="21"/>
          <w:szCs w:val="21"/>
          <w:lang w:eastAsia="zh-CN"/>
        </w:rPr>
      </w:pPr>
      <w:r>
        <w:rPr>
          <w:spacing w:val="-1"/>
          <w:sz w:val="21"/>
          <w:szCs w:val="21"/>
          <w:lang w:eastAsia="zh-CN"/>
        </w:rPr>
        <w:t>3、我们的首次总报价为（大写）</w:t>
      </w:r>
      <w:r>
        <w:rPr>
          <w:sz w:val="21"/>
          <w:szCs w:val="21"/>
          <w:lang w:eastAsia="zh-CN"/>
        </w:rPr>
        <w:t>元人民币。</w:t>
      </w:r>
    </w:p>
    <w:p w14:paraId="55382936" w14:textId="77777777" w:rsidR="00C755D4" w:rsidRDefault="00000000">
      <w:pPr>
        <w:pStyle w:val="a6"/>
        <w:spacing w:before="154" w:line="357" w:lineRule="auto"/>
        <w:ind w:right="237" w:firstLine="480"/>
        <w:jc w:val="both"/>
        <w:rPr>
          <w:sz w:val="21"/>
          <w:szCs w:val="21"/>
          <w:lang w:eastAsia="zh-CN"/>
        </w:rPr>
      </w:pPr>
      <w:r>
        <w:rPr>
          <w:sz w:val="21"/>
          <w:szCs w:val="21"/>
          <w:lang w:eastAsia="zh-CN"/>
        </w:rPr>
        <w:t>4、我们已详细审核全部磋商文件及其有效补充文件，我们放弃对磋商文件任何误</w:t>
      </w:r>
      <w:r>
        <w:rPr>
          <w:spacing w:val="-2"/>
          <w:sz w:val="21"/>
          <w:szCs w:val="21"/>
          <w:lang w:eastAsia="zh-CN"/>
        </w:rPr>
        <w:t>解的权利，提交响应文件后，不对磋商文件本身提出质疑。否则，属于</w:t>
      </w:r>
      <w:proofErr w:type="gramStart"/>
      <w:r>
        <w:rPr>
          <w:spacing w:val="-2"/>
          <w:sz w:val="21"/>
          <w:szCs w:val="21"/>
          <w:lang w:eastAsia="zh-CN"/>
        </w:rPr>
        <w:t>不</w:t>
      </w:r>
      <w:proofErr w:type="gramEnd"/>
      <w:r>
        <w:rPr>
          <w:spacing w:val="-2"/>
          <w:sz w:val="21"/>
          <w:szCs w:val="21"/>
          <w:lang w:eastAsia="zh-CN"/>
        </w:rPr>
        <w:t>诚信和故意扰</w:t>
      </w:r>
      <w:r>
        <w:rPr>
          <w:sz w:val="21"/>
          <w:szCs w:val="21"/>
          <w:lang w:eastAsia="zh-CN"/>
        </w:rPr>
        <w:t>乱政府采购活动行为，我们将无条件接受处罚。</w:t>
      </w:r>
    </w:p>
    <w:p w14:paraId="6691DE2C" w14:textId="77777777" w:rsidR="00C755D4" w:rsidRDefault="00000000">
      <w:pPr>
        <w:pStyle w:val="a6"/>
        <w:spacing w:line="355" w:lineRule="auto"/>
        <w:ind w:right="117" w:firstLine="480"/>
        <w:rPr>
          <w:sz w:val="21"/>
          <w:szCs w:val="21"/>
          <w:lang w:eastAsia="zh-CN"/>
        </w:rPr>
      </w:pPr>
      <w:r>
        <w:rPr>
          <w:sz w:val="21"/>
          <w:szCs w:val="21"/>
          <w:lang w:eastAsia="zh-CN"/>
        </w:rPr>
        <w:t>5、一旦我方成交，我方将根据磋商文件的规定，严格履行合同，保证于承诺的时间内完成本项目规定的服务内容。</w:t>
      </w:r>
    </w:p>
    <w:p w14:paraId="05052ADC" w14:textId="77777777" w:rsidR="00C755D4" w:rsidRDefault="00000000">
      <w:pPr>
        <w:pStyle w:val="a6"/>
        <w:spacing w:before="38" w:line="357" w:lineRule="auto"/>
        <w:ind w:right="117" w:firstLine="480"/>
        <w:rPr>
          <w:sz w:val="21"/>
          <w:szCs w:val="21"/>
          <w:lang w:eastAsia="zh-CN"/>
        </w:rPr>
      </w:pPr>
      <w:r>
        <w:rPr>
          <w:spacing w:val="-2"/>
          <w:sz w:val="21"/>
          <w:szCs w:val="21"/>
          <w:lang w:eastAsia="zh-CN"/>
        </w:rPr>
        <w:t>6、我方决不提供虚假材料谋取成交、决不采取不正当手段诋毁、排挤其他供应商、</w:t>
      </w:r>
      <w:r>
        <w:rPr>
          <w:sz w:val="21"/>
          <w:szCs w:val="21"/>
          <w:lang w:eastAsia="zh-CN"/>
        </w:rPr>
        <w:t>决不与采购人、其它供应商或者采购代理机构恶意串通、绝不向采购人、采购代理机构工作人员和磋商小组进行商业贿赂、决不拒绝有关部门监督检查或提供虚假情况，如有违反，无条件接受贵方及相关管理部门的处罚。</w:t>
      </w:r>
    </w:p>
    <w:p w14:paraId="3249EA7A" w14:textId="77777777" w:rsidR="00C755D4" w:rsidRDefault="00000000">
      <w:pPr>
        <w:pStyle w:val="a6"/>
        <w:spacing w:before="0" w:line="360" w:lineRule="auto"/>
        <w:ind w:left="595" w:right="117"/>
        <w:rPr>
          <w:sz w:val="21"/>
          <w:szCs w:val="21"/>
          <w:lang w:eastAsia="zh-CN"/>
        </w:rPr>
      </w:pPr>
      <w:r>
        <w:rPr>
          <w:sz w:val="21"/>
          <w:szCs w:val="21"/>
          <w:lang w:eastAsia="zh-CN"/>
        </w:rPr>
        <w:t>7、我方正式通讯方式为：</w:t>
      </w:r>
    </w:p>
    <w:p w14:paraId="58B518C5" w14:textId="77777777" w:rsidR="00C755D4" w:rsidRDefault="00000000">
      <w:pPr>
        <w:pStyle w:val="a6"/>
        <w:tabs>
          <w:tab w:val="left" w:pos="1198"/>
          <w:tab w:val="left" w:pos="1318"/>
          <w:tab w:val="left" w:pos="4497"/>
          <w:tab w:val="left" w:pos="4600"/>
        </w:tabs>
        <w:spacing w:before="0" w:line="360" w:lineRule="auto"/>
        <w:ind w:left="595"/>
        <w:rPr>
          <w:rFonts w:ascii="Times New Roman" w:eastAsia="Times New Roman" w:hAnsi="Times New Roman"/>
          <w:sz w:val="21"/>
          <w:szCs w:val="21"/>
          <w:lang w:eastAsia="zh-CN"/>
        </w:rPr>
      </w:pPr>
      <w:r>
        <w:rPr>
          <w:sz w:val="21"/>
          <w:szCs w:val="21"/>
          <w:lang w:eastAsia="zh-CN"/>
        </w:rPr>
        <w:t>地</w:t>
      </w:r>
      <w:r>
        <w:rPr>
          <w:sz w:val="21"/>
          <w:szCs w:val="21"/>
          <w:lang w:eastAsia="zh-CN"/>
        </w:rPr>
        <w:tab/>
        <w:t>址：</w:t>
      </w:r>
      <w:r>
        <w:rPr>
          <w:rFonts w:ascii="Times New Roman" w:eastAsia="Times New Roman" w:hAnsi="Times New Roman"/>
          <w:sz w:val="21"/>
          <w:szCs w:val="21"/>
          <w:u w:val="single" w:color="000000"/>
          <w:lang w:eastAsia="zh-CN"/>
        </w:rPr>
        <w:tab/>
      </w:r>
    </w:p>
    <w:p w14:paraId="36841E3A" w14:textId="77777777" w:rsidR="00C755D4" w:rsidRDefault="00000000">
      <w:pPr>
        <w:pStyle w:val="a6"/>
        <w:tabs>
          <w:tab w:val="left" w:pos="1198"/>
          <w:tab w:val="left" w:pos="1318"/>
          <w:tab w:val="left" w:pos="4497"/>
          <w:tab w:val="left" w:pos="4600"/>
        </w:tabs>
        <w:spacing w:before="0" w:line="360" w:lineRule="auto"/>
        <w:ind w:left="595"/>
        <w:rPr>
          <w:rFonts w:ascii="Times New Roman" w:eastAsia="Times New Roman" w:hAnsi="Times New Roman"/>
          <w:sz w:val="21"/>
          <w:szCs w:val="21"/>
          <w:lang w:eastAsia="zh-CN"/>
        </w:rPr>
      </w:pPr>
      <w:r>
        <w:rPr>
          <w:sz w:val="21"/>
          <w:szCs w:val="21"/>
          <w:lang w:eastAsia="zh-CN"/>
        </w:rPr>
        <w:t>电</w:t>
      </w:r>
      <w:r>
        <w:rPr>
          <w:sz w:val="21"/>
          <w:szCs w:val="21"/>
          <w:lang w:eastAsia="zh-CN"/>
        </w:rPr>
        <w:tab/>
        <w:t>话：</w:t>
      </w:r>
      <w:r>
        <w:rPr>
          <w:rFonts w:ascii="Times New Roman" w:eastAsia="Times New Roman" w:hAnsi="Times New Roman"/>
          <w:sz w:val="21"/>
          <w:szCs w:val="21"/>
          <w:u w:val="single" w:color="000000"/>
          <w:lang w:eastAsia="zh-CN"/>
        </w:rPr>
        <w:tab/>
      </w:r>
    </w:p>
    <w:p w14:paraId="058856B0" w14:textId="77777777" w:rsidR="00C755D4" w:rsidRDefault="00000000">
      <w:pPr>
        <w:pStyle w:val="a6"/>
        <w:tabs>
          <w:tab w:val="left" w:pos="1198"/>
          <w:tab w:val="left" w:pos="1318"/>
          <w:tab w:val="left" w:pos="4497"/>
          <w:tab w:val="left" w:pos="4600"/>
        </w:tabs>
        <w:spacing w:before="0" w:line="360" w:lineRule="auto"/>
        <w:ind w:left="595"/>
        <w:rPr>
          <w:rFonts w:ascii="Times New Roman" w:eastAsia="Times New Roman" w:hAnsi="Times New Roman"/>
          <w:sz w:val="21"/>
          <w:szCs w:val="21"/>
          <w:lang w:eastAsia="zh-CN"/>
        </w:rPr>
      </w:pPr>
      <w:r>
        <w:rPr>
          <w:sz w:val="21"/>
          <w:szCs w:val="21"/>
          <w:lang w:eastAsia="zh-CN"/>
        </w:rPr>
        <w:t>传</w:t>
      </w:r>
      <w:r>
        <w:rPr>
          <w:sz w:val="21"/>
          <w:szCs w:val="21"/>
          <w:lang w:eastAsia="zh-CN"/>
        </w:rPr>
        <w:tab/>
        <w:t>真：</w:t>
      </w:r>
      <w:r>
        <w:rPr>
          <w:rFonts w:ascii="Times New Roman" w:eastAsia="Times New Roman" w:hAnsi="Times New Roman"/>
          <w:sz w:val="21"/>
          <w:szCs w:val="21"/>
          <w:u w:val="single" w:color="000000"/>
          <w:lang w:eastAsia="zh-CN"/>
        </w:rPr>
        <w:tab/>
      </w:r>
    </w:p>
    <w:p w14:paraId="5A725994" w14:textId="77777777" w:rsidR="00C755D4" w:rsidRDefault="00000000">
      <w:pPr>
        <w:pStyle w:val="a6"/>
        <w:tabs>
          <w:tab w:val="left" w:pos="1198"/>
          <w:tab w:val="left" w:pos="1318"/>
          <w:tab w:val="left" w:pos="4497"/>
          <w:tab w:val="left" w:pos="4600"/>
        </w:tabs>
        <w:spacing w:before="0" w:line="360" w:lineRule="auto"/>
        <w:ind w:left="595"/>
        <w:rPr>
          <w:sz w:val="21"/>
          <w:szCs w:val="21"/>
          <w:lang w:eastAsia="zh-CN"/>
        </w:rPr>
      </w:pPr>
      <w:r>
        <w:rPr>
          <w:sz w:val="21"/>
          <w:szCs w:val="21"/>
          <w:lang w:eastAsia="zh-CN"/>
        </w:rPr>
        <w:t>8、我方正式开户银行和</w:t>
      </w:r>
      <w:proofErr w:type="gramStart"/>
      <w:r>
        <w:rPr>
          <w:sz w:val="21"/>
          <w:szCs w:val="21"/>
          <w:lang w:eastAsia="zh-CN"/>
        </w:rPr>
        <w:t>帐号</w:t>
      </w:r>
      <w:proofErr w:type="gramEnd"/>
      <w:r>
        <w:rPr>
          <w:sz w:val="21"/>
          <w:szCs w:val="21"/>
          <w:lang w:eastAsia="zh-CN"/>
        </w:rPr>
        <w:t>为：</w:t>
      </w:r>
    </w:p>
    <w:p w14:paraId="6FE37315" w14:textId="77777777" w:rsidR="00C755D4" w:rsidRDefault="00000000">
      <w:pPr>
        <w:pStyle w:val="a6"/>
        <w:tabs>
          <w:tab w:val="left" w:pos="1198"/>
          <w:tab w:val="left" w:pos="1318"/>
          <w:tab w:val="left" w:pos="4497"/>
          <w:tab w:val="left" w:pos="4600"/>
        </w:tabs>
        <w:adjustRightInd w:val="0"/>
        <w:snapToGrid w:val="0"/>
        <w:spacing w:before="0" w:line="360" w:lineRule="auto"/>
        <w:ind w:left="595" w:right="4806"/>
        <w:rPr>
          <w:rFonts w:ascii="Times New Roman" w:hAnsi="Times New Roman"/>
          <w:w w:val="28"/>
          <w:sz w:val="21"/>
          <w:szCs w:val="21"/>
          <w:u w:val="single" w:color="000000"/>
          <w:lang w:eastAsia="zh-CN"/>
        </w:rPr>
      </w:pPr>
      <w:r>
        <w:rPr>
          <w:sz w:val="21"/>
          <w:szCs w:val="21"/>
          <w:lang w:eastAsia="zh-CN"/>
        </w:rPr>
        <w:t>开户银行：</w:t>
      </w:r>
      <w:r>
        <w:rPr>
          <w:rFonts w:ascii="Times New Roman" w:eastAsia="Times New Roman" w:hAnsi="Times New Roman"/>
          <w:sz w:val="21"/>
          <w:szCs w:val="21"/>
          <w:u w:val="single" w:color="000000"/>
          <w:lang w:eastAsia="zh-CN"/>
        </w:rPr>
        <w:tab/>
      </w:r>
      <w:r>
        <w:rPr>
          <w:rFonts w:ascii="Times New Roman" w:eastAsia="Times New Roman" w:hAnsi="Times New Roman"/>
          <w:sz w:val="21"/>
          <w:szCs w:val="21"/>
          <w:u w:val="single" w:color="000000"/>
          <w:lang w:eastAsia="zh-CN"/>
        </w:rPr>
        <w:tab/>
      </w:r>
    </w:p>
    <w:p w14:paraId="03C2D130" w14:textId="77777777" w:rsidR="00C755D4" w:rsidRDefault="00000000">
      <w:pPr>
        <w:pStyle w:val="a6"/>
        <w:tabs>
          <w:tab w:val="left" w:pos="1198"/>
          <w:tab w:val="left" w:pos="1318"/>
          <w:tab w:val="left" w:pos="4497"/>
          <w:tab w:val="left" w:pos="4600"/>
        </w:tabs>
        <w:adjustRightInd w:val="0"/>
        <w:snapToGrid w:val="0"/>
        <w:spacing w:before="0" w:line="360" w:lineRule="auto"/>
        <w:ind w:left="595" w:right="4806"/>
        <w:rPr>
          <w:rFonts w:ascii="Times New Roman" w:hAnsi="Times New Roman"/>
          <w:w w:val="28"/>
          <w:sz w:val="21"/>
          <w:szCs w:val="21"/>
          <w:u w:val="single" w:color="000000"/>
          <w:lang w:eastAsia="zh-CN"/>
        </w:rPr>
      </w:pPr>
      <w:r>
        <w:rPr>
          <w:sz w:val="21"/>
          <w:szCs w:val="21"/>
          <w:lang w:eastAsia="zh-CN"/>
        </w:rPr>
        <w:t>帐</w:t>
      </w:r>
      <w:r>
        <w:rPr>
          <w:sz w:val="21"/>
          <w:szCs w:val="21"/>
          <w:lang w:eastAsia="zh-CN"/>
        </w:rPr>
        <w:tab/>
      </w:r>
      <w:r>
        <w:rPr>
          <w:sz w:val="21"/>
          <w:szCs w:val="21"/>
          <w:lang w:eastAsia="zh-CN"/>
        </w:rPr>
        <w:tab/>
        <w:t>号：</w:t>
      </w:r>
      <w:r>
        <w:rPr>
          <w:rFonts w:ascii="Times New Roman" w:eastAsia="Times New Roman" w:hAnsi="Times New Roman"/>
          <w:sz w:val="21"/>
          <w:szCs w:val="21"/>
          <w:u w:val="single" w:color="000000"/>
          <w:lang w:eastAsia="zh-CN"/>
        </w:rPr>
        <w:tab/>
      </w:r>
      <w:r>
        <w:rPr>
          <w:rFonts w:ascii="Times New Roman" w:eastAsia="Times New Roman" w:hAnsi="Times New Roman"/>
          <w:sz w:val="21"/>
          <w:szCs w:val="21"/>
          <w:u w:val="single" w:color="000000"/>
          <w:lang w:eastAsia="zh-CN"/>
        </w:rPr>
        <w:tab/>
      </w:r>
    </w:p>
    <w:p w14:paraId="63DFC8EC" w14:textId="77777777" w:rsidR="00C755D4" w:rsidRDefault="00000000">
      <w:pPr>
        <w:pStyle w:val="a6"/>
        <w:tabs>
          <w:tab w:val="left" w:pos="1198"/>
          <w:tab w:val="left" w:pos="1318"/>
          <w:tab w:val="left" w:pos="4497"/>
          <w:tab w:val="left" w:pos="4600"/>
        </w:tabs>
        <w:adjustRightInd w:val="0"/>
        <w:snapToGrid w:val="0"/>
        <w:spacing w:before="0" w:line="360" w:lineRule="auto"/>
        <w:ind w:left="595"/>
        <w:rPr>
          <w:rFonts w:ascii="Times New Roman" w:eastAsia="Times New Roman" w:hAnsi="Times New Roman"/>
          <w:sz w:val="21"/>
          <w:szCs w:val="21"/>
          <w:lang w:eastAsia="zh-CN"/>
        </w:rPr>
      </w:pPr>
      <w:r>
        <w:rPr>
          <w:sz w:val="21"/>
          <w:szCs w:val="21"/>
          <w:lang w:eastAsia="zh-CN"/>
        </w:rPr>
        <w:t>供应商授权代表姓名（签字）：</w:t>
      </w:r>
      <w:r>
        <w:rPr>
          <w:rFonts w:ascii="Times New Roman" w:eastAsia="Times New Roman" w:hAnsi="Times New Roman"/>
          <w:sz w:val="21"/>
          <w:szCs w:val="21"/>
          <w:u w:val="single" w:color="000000"/>
          <w:lang w:eastAsia="zh-CN"/>
        </w:rPr>
        <w:tab/>
      </w:r>
    </w:p>
    <w:p w14:paraId="1B2BDF34" w14:textId="77777777" w:rsidR="00C755D4" w:rsidRDefault="00000000">
      <w:pPr>
        <w:pStyle w:val="a6"/>
        <w:tabs>
          <w:tab w:val="left" w:pos="1198"/>
          <w:tab w:val="left" w:pos="1318"/>
          <w:tab w:val="left" w:pos="4497"/>
          <w:tab w:val="left" w:pos="4600"/>
        </w:tabs>
        <w:adjustRightInd w:val="0"/>
        <w:snapToGrid w:val="0"/>
        <w:spacing w:before="0" w:line="360" w:lineRule="auto"/>
        <w:ind w:left="595"/>
        <w:rPr>
          <w:rFonts w:ascii="Times New Roman" w:eastAsia="Times New Roman" w:hAnsi="Times New Roman"/>
          <w:sz w:val="21"/>
          <w:szCs w:val="21"/>
          <w:lang w:eastAsia="zh-CN"/>
        </w:rPr>
      </w:pPr>
      <w:r>
        <w:rPr>
          <w:sz w:val="21"/>
          <w:szCs w:val="21"/>
          <w:lang w:eastAsia="zh-CN"/>
        </w:rPr>
        <w:t>供应商名称（公章）：</w:t>
      </w:r>
      <w:r>
        <w:rPr>
          <w:rFonts w:ascii="Times New Roman" w:eastAsia="Times New Roman" w:hAnsi="Times New Roman"/>
          <w:sz w:val="21"/>
          <w:szCs w:val="21"/>
          <w:u w:val="single" w:color="000000"/>
          <w:lang w:eastAsia="zh-CN"/>
        </w:rPr>
        <w:tab/>
      </w:r>
    </w:p>
    <w:p w14:paraId="7D1E7CB8" w14:textId="77777777" w:rsidR="00C755D4" w:rsidRDefault="00000000">
      <w:pPr>
        <w:pStyle w:val="a6"/>
        <w:tabs>
          <w:tab w:val="left" w:pos="1198"/>
          <w:tab w:val="left" w:pos="1318"/>
          <w:tab w:val="left" w:pos="4497"/>
          <w:tab w:val="left" w:pos="4600"/>
        </w:tabs>
        <w:adjustRightInd w:val="0"/>
        <w:snapToGrid w:val="0"/>
        <w:spacing w:before="0" w:line="360" w:lineRule="auto"/>
        <w:ind w:left="595"/>
        <w:rPr>
          <w:sz w:val="21"/>
          <w:szCs w:val="21"/>
          <w:lang w:eastAsia="zh-CN"/>
        </w:rPr>
      </w:pPr>
      <w:proofErr w:type="spellStart"/>
      <w:r>
        <w:rPr>
          <w:rFonts w:ascii="Times New Roman" w:eastAsia="Times New Roman" w:hAnsi="Times New Roman" w:hint="eastAsia"/>
          <w:sz w:val="21"/>
          <w:szCs w:val="21"/>
          <w:lang w:eastAsia="zh-CN"/>
        </w:rPr>
        <w:t>日期</w:t>
      </w:r>
      <w:proofErr w:type="spellEnd"/>
      <w:r>
        <w:rPr>
          <w:rFonts w:ascii="Times New Roman" w:eastAsia="Times New Roman" w:hAnsi="Times New Roman" w:hint="eastAsia"/>
          <w:sz w:val="21"/>
          <w:szCs w:val="21"/>
          <w:lang w:eastAsia="zh-CN"/>
        </w:rPr>
        <w:t>：</w:t>
      </w:r>
      <w:r>
        <w:rPr>
          <w:sz w:val="21"/>
          <w:szCs w:val="21"/>
          <w:lang w:eastAsia="zh-CN"/>
        </w:rPr>
        <w:tab/>
        <w:t>年月日</w:t>
      </w:r>
    </w:p>
    <w:p w14:paraId="15A38CD7" w14:textId="77777777" w:rsidR="00C755D4" w:rsidRDefault="00C755D4">
      <w:pPr>
        <w:pStyle w:val="a6"/>
        <w:tabs>
          <w:tab w:val="left" w:pos="1198"/>
          <w:tab w:val="left" w:pos="1318"/>
          <w:tab w:val="left" w:pos="4497"/>
          <w:tab w:val="left" w:pos="4600"/>
        </w:tabs>
        <w:adjustRightInd w:val="0"/>
        <w:snapToGrid w:val="0"/>
        <w:spacing w:before="0" w:line="360" w:lineRule="auto"/>
        <w:ind w:left="0" w:right="4806"/>
        <w:rPr>
          <w:rFonts w:ascii="Times New Roman" w:hAnsi="Times New Roman"/>
          <w:w w:val="28"/>
          <w:sz w:val="21"/>
          <w:szCs w:val="21"/>
          <w:u w:val="single" w:color="000000"/>
          <w:lang w:eastAsia="zh-CN"/>
        </w:rPr>
      </w:pPr>
    </w:p>
    <w:p w14:paraId="3E5EE075" w14:textId="77777777" w:rsidR="00C755D4" w:rsidRDefault="00C755D4">
      <w:pPr>
        <w:pStyle w:val="a6"/>
        <w:tabs>
          <w:tab w:val="left" w:pos="1198"/>
          <w:tab w:val="left" w:pos="1318"/>
          <w:tab w:val="left" w:pos="4497"/>
          <w:tab w:val="left" w:pos="4600"/>
        </w:tabs>
        <w:adjustRightInd w:val="0"/>
        <w:snapToGrid w:val="0"/>
        <w:spacing w:before="0" w:line="360" w:lineRule="auto"/>
        <w:ind w:left="598" w:right="4806"/>
        <w:rPr>
          <w:rFonts w:ascii="Times New Roman" w:hAnsi="Times New Roman"/>
          <w:w w:val="28"/>
          <w:sz w:val="21"/>
          <w:szCs w:val="21"/>
          <w:u w:val="single" w:color="000000"/>
          <w:lang w:eastAsia="zh-CN"/>
        </w:rPr>
      </w:pPr>
    </w:p>
    <w:p w14:paraId="58D5C5DD" w14:textId="77777777" w:rsidR="00C755D4" w:rsidRDefault="00C755D4">
      <w:pPr>
        <w:pStyle w:val="a6"/>
        <w:tabs>
          <w:tab w:val="left" w:pos="2638"/>
          <w:tab w:val="left" w:pos="5080"/>
        </w:tabs>
        <w:adjustRightInd w:val="0"/>
        <w:snapToGrid w:val="0"/>
        <w:spacing w:before="0" w:line="360" w:lineRule="auto"/>
        <w:ind w:left="598" w:right="4206"/>
        <w:jc w:val="both"/>
        <w:rPr>
          <w:sz w:val="21"/>
          <w:szCs w:val="21"/>
          <w:lang w:eastAsia="zh-CN"/>
        </w:rPr>
      </w:pPr>
    </w:p>
    <w:p w14:paraId="1C149591" w14:textId="77777777" w:rsidR="00C755D4" w:rsidRDefault="00C755D4">
      <w:pPr>
        <w:adjustRightInd w:val="0"/>
        <w:snapToGrid w:val="0"/>
        <w:spacing w:line="360" w:lineRule="auto"/>
        <w:jc w:val="both"/>
        <w:rPr>
          <w:sz w:val="21"/>
          <w:szCs w:val="21"/>
          <w:lang w:eastAsia="zh-CN"/>
        </w:rPr>
        <w:sectPr w:rsidR="00C755D4">
          <w:pgSz w:w="11910" w:h="16840"/>
          <w:pgMar w:top="1440" w:right="1800" w:bottom="1440" w:left="1800" w:header="880" w:footer="726" w:gutter="0"/>
          <w:cols w:space="720"/>
        </w:sectPr>
      </w:pPr>
    </w:p>
    <w:p w14:paraId="5CBA8CD4" w14:textId="77777777" w:rsidR="00C755D4" w:rsidRDefault="00C755D4">
      <w:pPr>
        <w:spacing w:before="11"/>
        <w:rPr>
          <w:rFonts w:ascii="宋体" w:eastAsia="宋体" w:hAnsi="宋体" w:cs="宋体"/>
          <w:sz w:val="21"/>
          <w:szCs w:val="21"/>
          <w:lang w:eastAsia="zh-CN"/>
        </w:rPr>
      </w:pPr>
    </w:p>
    <w:p w14:paraId="7BB980D8" w14:textId="77777777" w:rsidR="00C755D4" w:rsidRDefault="00000000">
      <w:pPr>
        <w:pStyle w:val="a6"/>
        <w:spacing w:before="26"/>
        <w:ind w:left="112" w:right="233"/>
        <w:jc w:val="center"/>
        <w:rPr>
          <w:rFonts w:ascii="黑体" w:eastAsia="黑体" w:hAnsi="黑体" w:cs="黑体"/>
          <w:sz w:val="21"/>
          <w:szCs w:val="21"/>
          <w:lang w:eastAsia="zh-CN"/>
        </w:rPr>
      </w:pPr>
      <w:r>
        <w:rPr>
          <w:rFonts w:ascii="黑体" w:eastAsia="黑体" w:hAnsi="黑体" w:cs="黑体"/>
          <w:sz w:val="21"/>
          <w:szCs w:val="21"/>
          <w:lang w:eastAsia="zh-CN"/>
        </w:rPr>
        <w:t>二、法定代表人授权委托书及委托代理人的身份证明文件的复印件</w:t>
      </w:r>
    </w:p>
    <w:p w14:paraId="1690EAE3" w14:textId="77777777" w:rsidR="00C755D4" w:rsidRDefault="00C755D4">
      <w:pPr>
        <w:rPr>
          <w:rFonts w:ascii="黑体" w:eastAsia="黑体" w:hAnsi="黑体" w:cs="黑体"/>
          <w:sz w:val="21"/>
          <w:szCs w:val="21"/>
          <w:lang w:eastAsia="zh-CN"/>
        </w:rPr>
      </w:pPr>
    </w:p>
    <w:p w14:paraId="508FC93A" w14:textId="77777777" w:rsidR="00C755D4" w:rsidRDefault="00C755D4">
      <w:pPr>
        <w:spacing w:before="4"/>
        <w:rPr>
          <w:rFonts w:ascii="黑体" w:eastAsia="黑体" w:hAnsi="黑体" w:cs="黑体"/>
          <w:sz w:val="21"/>
          <w:szCs w:val="21"/>
          <w:lang w:eastAsia="zh-CN"/>
        </w:rPr>
      </w:pPr>
    </w:p>
    <w:p w14:paraId="372789D7" w14:textId="77777777" w:rsidR="00C755D4" w:rsidRDefault="00000000">
      <w:pPr>
        <w:pStyle w:val="4"/>
        <w:spacing w:before="0"/>
        <w:ind w:left="840" w:right="233"/>
        <w:jc w:val="center"/>
        <w:rPr>
          <w:b w:val="0"/>
          <w:bCs w:val="0"/>
          <w:sz w:val="21"/>
          <w:szCs w:val="21"/>
          <w:lang w:eastAsia="zh-CN"/>
        </w:rPr>
      </w:pPr>
      <w:r>
        <w:rPr>
          <w:sz w:val="21"/>
          <w:szCs w:val="21"/>
          <w:lang w:eastAsia="zh-CN"/>
        </w:rPr>
        <w:t>法定代表人授权委托书</w:t>
      </w:r>
    </w:p>
    <w:p w14:paraId="02DFD9CC" w14:textId="77777777" w:rsidR="00C755D4" w:rsidRDefault="00C755D4">
      <w:pPr>
        <w:rPr>
          <w:rFonts w:ascii="宋体" w:eastAsia="宋体" w:hAnsi="宋体" w:cs="宋体"/>
          <w:b/>
          <w:bCs/>
          <w:sz w:val="21"/>
          <w:szCs w:val="21"/>
          <w:lang w:eastAsia="zh-CN"/>
        </w:rPr>
      </w:pPr>
    </w:p>
    <w:p w14:paraId="60B30EAB" w14:textId="77777777" w:rsidR="00C755D4" w:rsidRDefault="00C755D4">
      <w:pPr>
        <w:spacing w:before="4"/>
        <w:rPr>
          <w:rFonts w:ascii="宋体" w:eastAsia="宋体" w:hAnsi="宋体" w:cs="宋体"/>
          <w:b/>
          <w:bCs/>
          <w:sz w:val="21"/>
          <w:szCs w:val="21"/>
          <w:lang w:eastAsia="zh-CN"/>
        </w:rPr>
      </w:pPr>
    </w:p>
    <w:p w14:paraId="5046B2BA" w14:textId="77777777" w:rsidR="00C755D4" w:rsidRDefault="00000000">
      <w:pPr>
        <w:pStyle w:val="a6"/>
        <w:spacing w:before="26" w:line="360" w:lineRule="auto"/>
        <w:ind w:left="598" w:right="117"/>
        <w:rPr>
          <w:sz w:val="21"/>
          <w:szCs w:val="21"/>
          <w:lang w:eastAsia="zh-CN"/>
        </w:rPr>
      </w:pPr>
      <w:r>
        <w:rPr>
          <w:sz w:val="21"/>
          <w:szCs w:val="21"/>
          <w:lang w:eastAsia="zh-CN"/>
        </w:rPr>
        <w:t>致：</w:t>
      </w:r>
      <w:r>
        <w:rPr>
          <w:rFonts w:hint="eastAsia"/>
          <w:sz w:val="21"/>
          <w:szCs w:val="21"/>
          <w:lang w:eastAsia="zh-CN"/>
        </w:rPr>
        <w:t>江苏省高级人民法院</w:t>
      </w:r>
    </w:p>
    <w:p w14:paraId="43437D09" w14:textId="77777777" w:rsidR="00C755D4" w:rsidRDefault="00C755D4">
      <w:pPr>
        <w:pStyle w:val="a6"/>
        <w:tabs>
          <w:tab w:val="left" w:pos="6166"/>
        </w:tabs>
        <w:spacing w:before="188" w:line="360" w:lineRule="auto"/>
        <w:ind w:left="0" w:right="117"/>
        <w:rPr>
          <w:spacing w:val="-1"/>
          <w:sz w:val="21"/>
          <w:szCs w:val="21"/>
          <w:lang w:eastAsia="zh-CN"/>
        </w:rPr>
      </w:pPr>
    </w:p>
    <w:p w14:paraId="0F209897" w14:textId="77777777" w:rsidR="00C755D4" w:rsidRDefault="00000000">
      <w:pPr>
        <w:pStyle w:val="a6"/>
        <w:tabs>
          <w:tab w:val="left" w:pos="6166"/>
        </w:tabs>
        <w:spacing w:before="188" w:line="360" w:lineRule="auto"/>
        <w:ind w:left="0" w:right="117" w:firstLineChars="200" w:firstLine="418"/>
        <w:rPr>
          <w:sz w:val="21"/>
          <w:szCs w:val="21"/>
          <w:lang w:eastAsia="zh-CN"/>
        </w:rPr>
      </w:pPr>
      <w:r>
        <w:rPr>
          <w:spacing w:val="-1"/>
          <w:sz w:val="21"/>
          <w:szCs w:val="21"/>
          <w:lang w:eastAsia="zh-CN"/>
        </w:rPr>
        <w:t>本授权书声明：注册于</w:t>
      </w:r>
      <w:r>
        <w:rPr>
          <w:sz w:val="21"/>
          <w:szCs w:val="21"/>
          <w:lang w:eastAsia="zh-CN"/>
        </w:rPr>
        <w:t>（供应商住址）的</w:t>
      </w:r>
      <w:r>
        <w:rPr>
          <w:rFonts w:ascii="Times New Roman" w:eastAsia="Times New Roman" w:hAnsi="Times New Roman"/>
          <w:sz w:val="21"/>
          <w:szCs w:val="21"/>
          <w:u w:val="single" w:color="000000"/>
          <w:lang w:eastAsia="zh-CN"/>
        </w:rPr>
        <w:tab/>
      </w:r>
      <w:r>
        <w:rPr>
          <w:spacing w:val="-1"/>
          <w:sz w:val="21"/>
          <w:szCs w:val="21"/>
          <w:lang w:eastAsia="zh-CN"/>
        </w:rPr>
        <w:t>（供应商名称）法定代表人</w:t>
      </w:r>
      <w:r>
        <w:rPr>
          <w:rFonts w:hint="eastAsia"/>
          <w:spacing w:val="-1"/>
          <w:sz w:val="21"/>
          <w:szCs w:val="21"/>
          <w:lang w:eastAsia="zh-CN"/>
        </w:rPr>
        <w:t>（法定代表人姓名、职务）</w:t>
      </w:r>
      <w:r>
        <w:rPr>
          <w:spacing w:val="-2"/>
          <w:sz w:val="21"/>
          <w:szCs w:val="21"/>
          <w:lang w:eastAsia="zh-CN"/>
        </w:rPr>
        <w:t>代表本公司授权在下面签字的</w:t>
      </w:r>
      <w:r>
        <w:rPr>
          <w:sz w:val="21"/>
          <w:szCs w:val="21"/>
          <w:lang w:eastAsia="zh-CN"/>
        </w:rPr>
        <w:t>（供应商代表姓名、</w:t>
      </w:r>
      <w:r>
        <w:rPr>
          <w:spacing w:val="-1"/>
          <w:sz w:val="21"/>
          <w:szCs w:val="21"/>
          <w:lang w:eastAsia="zh-CN"/>
        </w:rPr>
        <w:t>职务）为本公司的合法代理人，就贵方组织的</w:t>
      </w:r>
      <w:r>
        <w:rPr>
          <w:sz w:val="21"/>
          <w:szCs w:val="21"/>
          <w:lang w:eastAsia="zh-CN"/>
        </w:rPr>
        <w:t>（</w:t>
      </w:r>
      <w:r>
        <w:rPr>
          <w:rFonts w:hint="eastAsia"/>
          <w:sz w:val="21"/>
          <w:szCs w:val="21"/>
          <w:lang w:eastAsia="zh-CN"/>
        </w:rPr>
        <w:t>项目名称、分包号</w:t>
      </w:r>
      <w:r>
        <w:rPr>
          <w:spacing w:val="-8"/>
          <w:sz w:val="21"/>
          <w:szCs w:val="21"/>
          <w:lang w:eastAsia="zh-CN"/>
        </w:rPr>
        <w:t>），</w:t>
      </w:r>
      <w:r>
        <w:rPr>
          <w:sz w:val="21"/>
          <w:szCs w:val="21"/>
          <w:lang w:eastAsia="zh-CN"/>
        </w:rPr>
        <w:t>（</w:t>
      </w:r>
      <w:r>
        <w:rPr>
          <w:rFonts w:hint="eastAsia"/>
          <w:sz w:val="21"/>
          <w:szCs w:val="21"/>
          <w:lang w:eastAsia="zh-CN"/>
        </w:rPr>
        <w:t>项目编号</w:t>
      </w:r>
      <w:r>
        <w:rPr>
          <w:sz w:val="21"/>
          <w:szCs w:val="21"/>
          <w:lang w:eastAsia="zh-CN"/>
        </w:rPr>
        <w:t>）进行磋商报价，以本公司名义处理一切与之有关的事务。</w:t>
      </w:r>
    </w:p>
    <w:p w14:paraId="708A95EB" w14:textId="77777777" w:rsidR="00C755D4" w:rsidRDefault="00000000">
      <w:pPr>
        <w:pStyle w:val="a6"/>
        <w:tabs>
          <w:tab w:val="left" w:pos="2278"/>
          <w:tab w:val="left" w:pos="2758"/>
          <w:tab w:val="left" w:pos="3238"/>
        </w:tabs>
        <w:spacing w:before="36" w:line="360" w:lineRule="auto"/>
        <w:ind w:right="3545" w:firstLineChars="200" w:firstLine="420"/>
        <w:rPr>
          <w:sz w:val="21"/>
          <w:szCs w:val="21"/>
          <w:lang w:eastAsia="zh-CN"/>
        </w:rPr>
      </w:pPr>
      <w:r>
        <w:rPr>
          <w:sz w:val="21"/>
          <w:szCs w:val="21"/>
          <w:lang w:eastAsia="zh-CN"/>
        </w:rPr>
        <w:t>本授权书于</w:t>
      </w:r>
      <w:r>
        <w:rPr>
          <w:sz w:val="21"/>
          <w:szCs w:val="21"/>
          <w:lang w:eastAsia="zh-CN"/>
        </w:rPr>
        <w:tab/>
        <w:t>年</w:t>
      </w:r>
      <w:r>
        <w:rPr>
          <w:sz w:val="21"/>
          <w:szCs w:val="21"/>
          <w:lang w:eastAsia="zh-CN"/>
        </w:rPr>
        <w:tab/>
        <w:t>月</w:t>
      </w:r>
      <w:r>
        <w:rPr>
          <w:sz w:val="21"/>
          <w:szCs w:val="21"/>
          <w:lang w:eastAsia="zh-CN"/>
        </w:rPr>
        <w:tab/>
        <w:t>日签字生效，特此声明。</w:t>
      </w:r>
    </w:p>
    <w:p w14:paraId="0FA65A00" w14:textId="77777777" w:rsidR="00C755D4" w:rsidRDefault="00000000">
      <w:pPr>
        <w:pStyle w:val="a6"/>
        <w:tabs>
          <w:tab w:val="left" w:pos="2278"/>
          <w:tab w:val="left" w:pos="2758"/>
          <w:tab w:val="left" w:pos="3238"/>
        </w:tabs>
        <w:spacing w:before="36" w:line="360" w:lineRule="auto"/>
        <w:ind w:left="598" w:right="3545"/>
        <w:rPr>
          <w:sz w:val="21"/>
          <w:szCs w:val="21"/>
          <w:lang w:eastAsia="zh-CN"/>
        </w:rPr>
      </w:pPr>
      <w:r>
        <w:rPr>
          <w:sz w:val="21"/>
          <w:szCs w:val="21"/>
          <w:lang w:eastAsia="zh-CN"/>
        </w:rPr>
        <w:t>法定代表人签字：</w:t>
      </w:r>
    </w:p>
    <w:p w14:paraId="7BD76EC3" w14:textId="77777777" w:rsidR="00C755D4" w:rsidRDefault="00000000">
      <w:pPr>
        <w:pStyle w:val="a6"/>
        <w:spacing w:line="360" w:lineRule="auto"/>
        <w:ind w:left="598" w:right="117"/>
        <w:rPr>
          <w:sz w:val="21"/>
          <w:szCs w:val="21"/>
          <w:lang w:eastAsia="zh-CN"/>
        </w:rPr>
      </w:pPr>
      <w:r>
        <w:rPr>
          <w:sz w:val="21"/>
          <w:szCs w:val="21"/>
          <w:lang w:eastAsia="zh-CN"/>
        </w:rPr>
        <w:t>授权委托人签字：</w:t>
      </w:r>
    </w:p>
    <w:p w14:paraId="12C13AF5" w14:textId="77777777" w:rsidR="00C755D4" w:rsidRDefault="00000000">
      <w:pPr>
        <w:pStyle w:val="a6"/>
        <w:tabs>
          <w:tab w:val="left" w:pos="2038"/>
          <w:tab w:val="left" w:pos="3478"/>
          <w:tab w:val="left" w:pos="4198"/>
          <w:tab w:val="left" w:pos="4918"/>
        </w:tabs>
        <w:spacing w:before="154" w:line="360" w:lineRule="auto"/>
        <w:ind w:left="2612" w:right="117" w:hanging="2014"/>
        <w:rPr>
          <w:sz w:val="21"/>
          <w:szCs w:val="21"/>
          <w:lang w:eastAsia="zh-CN"/>
        </w:rPr>
      </w:pPr>
      <w:r>
        <w:rPr>
          <w:sz w:val="21"/>
          <w:szCs w:val="21"/>
          <w:lang w:eastAsia="zh-CN"/>
        </w:rPr>
        <w:t>日</w:t>
      </w:r>
      <w:r>
        <w:rPr>
          <w:sz w:val="21"/>
          <w:szCs w:val="21"/>
          <w:lang w:eastAsia="zh-CN"/>
        </w:rPr>
        <w:tab/>
        <w:t>期：</w:t>
      </w:r>
      <w:r>
        <w:rPr>
          <w:sz w:val="21"/>
          <w:szCs w:val="21"/>
          <w:lang w:eastAsia="zh-CN"/>
        </w:rPr>
        <w:tab/>
        <w:t>年月日</w:t>
      </w:r>
    </w:p>
    <w:p w14:paraId="19FF9642" w14:textId="77777777" w:rsidR="00C755D4" w:rsidRDefault="00C755D4">
      <w:pPr>
        <w:rPr>
          <w:rFonts w:ascii="宋体" w:eastAsia="宋体" w:hAnsi="宋体" w:cs="宋体"/>
          <w:sz w:val="21"/>
          <w:szCs w:val="21"/>
          <w:lang w:eastAsia="zh-CN"/>
        </w:rPr>
      </w:pPr>
    </w:p>
    <w:p w14:paraId="7D341FDD" w14:textId="77777777" w:rsidR="00C755D4" w:rsidRDefault="00C755D4">
      <w:pPr>
        <w:rPr>
          <w:rFonts w:ascii="宋体" w:eastAsia="宋体" w:hAnsi="宋体" w:cs="宋体"/>
          <w:sz w:val="21"/>
          <w:szCs w:val="21"/>
          <w:lang w:eastAsia="zh-CN"/>
        </w:rPr>
      </w:pPr>
    </w:p>
    <w:p w14:paraId="53B762D6" w14:textId="77777777" w:rsidR="00C755D4" w:rsidRDefault="00C755D4">
      <w:pPr>
        <w:spacing w:before="12"/>
        <w:rPr>
          <w:rFonts w:ascii="宋体" w:eastAsia="宋体" w:hAnsi="宋体" w:cs="宋体"/>
          <w:sz w:val="21"/>
          <w:szCs w:val="21"/>
          <w:lang w:eastAsia="zh-CN"/>
        </w:rPr>
      </w:pPr>
    </w:p>
    <w:p w14:paraId="3D5787D4" w14:textId="77777777" w:rsidR="00C755D4" w:rsidRDefault="00000000">
      <w:pPr>
        <w:pStyle w:val="4"/>
        <w:spacing w:before="0"/>
        <w:ind w:left="120" w:right="225"/>
        <w:jc w:val="center"/>
        <w:rPr>
          <w:b w:val="0"/>
          <w:bCs w:val="0"/>
          <w:sz w:val="21"/>
          <w:szCs w:val="21"/>
          <w:lang w:eastAsia="zh-CN"/>
        </w:rPr>
      </w:pPr>
      <w:r>
        <w:rPr>
          <w:sz w:val="21"/>
          <w:szCs w:val="21"/>
          <w:lang w:eastAsia="zh-CN"/>
        </w:rPr>
        <w:t>委托代理人的身份证明文件的复印件：</w:t>
      </w:r>
    </w:p>
    <w:p w14:paraId="6202B2EB" w14:textId="77777777" w:rsidR="00C755D4" w:rsidRDefault="00C755D4">
      <w:pPr>
        <w:jc w:val="center"/>
        <w:rPr>
          <w:sz w:val="21"/>
          <w:szCs w:val="21"/>
          <w:lang w:eastAsia="zh-CN"/>
        </w:rPr>
        <w:sectPr w:rsidR="00C755D4">
          <w:pgSz w:w="11910" w:h="16840"/>
          <w:pgMar w:top="1440" w:right="1800" w:bottom="1440" w:left="1800" w:header="880" w:footer="726" w:gutter="0"/>
          <w:cols w:space="720"/>
        </w:sectPr>
      </w:pPr>
    </w:p>
    <w:p w14:paraId="1C96D896" w14:textId="77777777" w:rsidR="00C755D4" w:rsidRDefault="00000000">
      <w:pPr>
        <w:pStyle w:val="a6"/>
        <w:spacing w:before="26" w:line="355" w:lineRule="auto"/>
        <w:ind w:left="4172" w:hanging="4049"/>
        <w:rPr>
          <w:rFonts w:ascii="黑体" w:eastAsia="黑体" w:hAnsi="黑体" w:cs="黑体"/>
          <w:sz w:val="21"/>
          <w:szCs w:val="21"/>
          <w:lang w:eastAsia="zh-CN"/>
        </w:rPr>
      </w:pPr>
      <w:r>
        <w:rPr>
          <w:rFonts w:ascii="黑体" w:eastAsia="黑体" w:hAnsi="黑体" w:cs="黑体" w:hint="eastAsia"/>
          <w:sz w:val="21"/>
          <w:szCs w:val="21"/>
          <w:lang w:eastAsia="zh-CN"/>
        </w:rPr>
        <w:lastRenderedPageBreak/>
        <w:t>三</w:t>
      </w:r>
      <w:r>
        <w:rPr>
          <w:rFonts w:ascii="黑体" w:eastAsia="黑体" w:hAnsi="黑体" w:cs="黑体"/>
          <w:sz w:val="21"/>
          <w:szCs w:val="21"/>
          <w:lang w:eastAsia="zh-CN"/>
        </w:rPr>
        <w:t>、</w:t>
      </w:r>
      <w:r>
        <w:rPr>
          <w:rFonts w:ascii="黑体" w:eastAsia="黑体" w:hAnsi="黑体" w:cs="黑体" w:hint="eastAsia"/>
          <w:sz w:val="21"/>
          <w:szCs w:val="21"/>
          <w:lang w:eastAsia="zh-CN"/>
        </w:rPr>
        <w:t>资格证</w:t>
      </w:r>
      <w:r>
        <w:rPr>
          <w:rFonts w:ascii="黑体" w:eastAsia="黑体" w:hAnsi="黑体" w:cs="黑体"/>
          <w:sz w:val="21"/>
          <w:szCs w:val="21"/>
          <w:lang w:eastAsia="zh-CN"/>
        </w:rPr>
        <w:t>明文件</w:t>
      </w:r>
    </w:p>
    <w:p w14:paraId="61FFA597" w14:textId="77777777" w:rsidR="00C755D4" w:rsidRDefault="00C755D4">
      <w:pPr>
        <w:rPr>
          <w:rFonts w:ascii="黑体" w:eastAsia="黑体" w:hAnsi="黑体" w:cs="黑体"/>
          <w:sz w:val="21"/>
          <w:szCs w:val="21"/>
          <w:lang w:eastAsia="zh-CN"/>
        </w:rPr>
      </w:pPr>
    </w:p>
    <w:p w14:paraId="27808D6A"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bidi="ar"/>
        </w:rPr>
        <w:t>1.满足《中华人民共和国政府采购法》第二十二条规定；</w:t>
      </w:r>
    </w:p>
    <w:p w14:paraId="09BDE325" w14:textId="77777777" w:rsidR="00C755D4" w:rsidRDefault="00000000">
      <w:pPr>
        <w:spacing w:line="360" w:lineRule="auto"/>
        <w:ind w:firstLineChars="200" w:firstLine="420"/>
        <w:rPr>
          <w:rFonts w:ascii="宋体" w:eastAsia="宋体" w:hAnsi="宋体" w:cs="宋体"/>
          <w:sz w:val="21"/>
          <w:szCs w:val="21"/>
          <w:lang w:eastAsia="zh-CN" w:bidi="ar"/>
        </w:rPr>
      </w:pPr>
      <w:r>
        <w:rPr>
          <w:rFonts w:ascii="宋体" w:eastAsia="宋体" w:hAnsi="宋体" w:cs="宋体" w:hint="eastAsia"/>
          <w:sz w:val="21"/>
          <w:szCs w:val="21"/>
          <w:lang w:eastAsia="zh-CN" w:bidi="ar"/>
        </w:rPr>
        <w:t>（1）具有独立承担民事责任的能力（提供法人或者其他组织的营业执照，自然人的身份证明）；</w:t>
      </w:r>
    </w:p>
    <w:p w14:paraId="54BFA86E" w14:textId="77777777" w:rsidR="00C755D4" w:rsidRDefault="00000000">
      <w:pPr>
        <w:spacing w:line="360" w:lineRule="auto"/>
        <w:ind w:firstLineChars="200" w:firstLine="420"/>
        <w:rPr>
          <w:rFonts w:ascii="宋体" w:eastAsia="宋体" w:hAnsi="宋体" w:cs="宋体"/>
          <w:sz w:val="21"/>
          <w:szCs w:val="21"/>
          <w:lang w:eastAsia="zh-CN" w:bidi="ar"/>
        </w:rPr>
      </w:pPr>
      <w:r>
        <w:rPr>
          <w:rFonts w:ascii="宋体" w:eastAsia="宋体" w:hAnsi="宋体" w:cs="宋体" w:hint="eastAsia"/>
          <w:sz w:val="21"/>
          <w:szCs w:val="21"/>
          <w:lang w:eastAsia="zh-CN" w:bidi="ar"/>
        </w:rPr>
        <w:t>（2）具有良好的商业信誉和健全的财务会计制度（提供由第三</w:t>
      </w:r>
      <w:proofErr w:type="gramStart"/>
      <w:r>
        <w:rPr>
          <w:rFonts w:ascii="宋体" w:eastAsia="宋体" w:hAnsi="宋体" w:cs="宋体" w:hint="eastAsia"/>
          <w:sz w:val="21"/>
          <w:szCs w:val="21"/>
          <w:lang w:eastAsia="zh-CN" w:bidi="ar"/>
        </w:rPr>
        <w:t>方专业</w:t>
      </w:r>
      <w:proofErr w:type="gramEnd"/>
      <w:r>
        <w:rPr>
          <w:rFonts w:ascii="宋体" w:eastAsia="宋体" w:hAnsi="宋体" w:cs="宋体" w:hint="eastAsia"/>
          <w:sz w:val="21"/>
          <w:szCs w:val="21"/>
          <w:lang w:eastAsia="zh-CN" w:bidi="ar"/>
        </w:rPr>
        <w:t>机构出具的2022年度财务审计报告或2023年度财务审计报告（财务审计报告至少包含资产负债表、利润表、现金流量表、第三</w:t>
      </w:r>
      <w:proofErr w:type="gramStart"/>
      <w:r>
        <w:rPr>
          <w:rFonts w:ascii="宋体" w:eastAsia="宋体" w:hAnsi="宋体" w:cs="宋体" w:hint="eastAsia"/>
          <w:sz w:val="21"/>
          <w:szCs w:val="21"/>
          <w:lang w:eastAsia="zh-CN" w:bidi="ar"/>
        </w:rPr>
        <w:t>方专业</w:t>
      </w:r>
      <w:proofErr w:type="gramEnd"/>
      <w:r>
        <w:rPr>
          <w:rFonts w:ascii="宋体" w:eastAsia="宋体" w:hAnsi="宋体" w:cs="宋体" w:hint="eastAsia"/>
          <w:sz w:val="21"/>
          <w:szCs w:val="21"/>
          <w:lang w:eastAsia="zh-CN" w:bidi="ar"/>
        </w:rPr>
        <w:t>机构盖章和注册会计师签字页,加盖供应商公章）或投标截止时间前近半年内任一月的财务报表（至少包括资产负债表和利润表）的复印件加盖供应商公章或投标截止时间前半年内银行出具的企业资信证明的复印件加盖供应商公章，法人或者其他组织成立未满一年的无需提供；</w:t>
      </w:r>
    </w:p>
    <w:p w14:paraId="57AD6152" w14:textId="77777777" w:rsidR="00C755D4" w:rsidRDefault="00000000">
      <w:pPr>
        <w:spacing w:line="360" w:lineRule="auto"/>
        <w:ind w:firstLineChars="200" w:firstLine="420"/>
        <w:rPr>
          <w:rFonts w:ascii="宋体" w:eastAsia="宋体" w:hAnsi="宋体" w:cs="宋体"/>
          <w:sz w:val="21"/>
          <w:szCs w:val="21"/>
          <w:lang w:eastAsia="zh-CN" w:bidi="ar"/>
        </w:rPr>
      </w:pPr>
      <w:r>
        <w:rPr>
          <w:rFonts w:ascii="宋体" w:eastAsia="宋体" w:hAnsi="宋体" w:cs="宋体" w:hint="eastAsia"/>
          <w:sz w:val="21"/>
          <w:szCs w:val="21"/>
          <w:lang w:eastAsia="zh-CN" w:bidi="ar"/>
        </w:rPr>
        <w:t>（3）具有履行合同所必需的设备和专业技术能力（根据项目需求提供履行合同所必需的设备和专业技术能力的证明材料，提供书面声明原件）；</w:t>
      </w:r>
    </w:p>
    <w:p w14:paraId="317B6D11" w14:textId="77777777" w:rsidR="00C755D4" w:rsidRDefault="00000000">
      <w:pPr>
        <w:spacing w:line="360" w:lineRule="auto"/>
        <w:ind w:firstLineChars="200" w:firstLine="420"/>
        <w:rPr>
          <w:rFonts w:ascii="宋体" w:eastAsia="宋体" w:hAnsi="宋体" w:cs="宋体"/>
          <w:sz w:val="21"/>
          <w:szCs w:val="21"/>
          <w:lang w:eastAsia="zh-CN" w:bidi="ar"/>
        </w:rPr>
      </w:pPr>
      <w:r>
        <w:rPr>
          <w:rFonts w:ascii="宋体" w:eastAsia="宋体" w:hAnsi="宋体" w:cs="宋体" w:hint="eastAsia"/>
          <w:sz w:val="21"/>
          <w:szCs w:val="21"/>
          <w:lang w:eastAsia="zh-CN" w:bidi="ar"/>
        </w:rPr>
        <w:t>（4）有依法缴纳税收和社会保障资金的良好记录（提供参加本次政府采购活动前半年内（至少一个月）缴纳增值税，或营业税，或企业所得税的凭据，并提供缴纳社会保险的凭据，依法享受缓缴、免缴税收、社会保障资金的提供证明材料）；</w:t>
      </w:r>
    </w:p>
    <w:p w14:paraId="6713FCB1" w14:textId="77777777" w:rsidR="00C755D4" w:rsidRDefault="00000000">
      <w:pPr>
        <w:spacing w:line="360" w:lineRule="auto"/>
        <w:ind w:firstLineChars="200" w:firstLine="420"/>
        <w:rPr>
          <w:rFonts w:ascii="宋体" w:eastAsia="宋体" w:hAnsi="宋体" w:cs="宋体"/>
          <w:sz w:val="21"/>
          <w:szCs w:val="21"/>
          <w:lang w:eastAsia="zh-CN" w:bidi="ar"/>
        </w:rPr>
      </w:pPr>
      <w:r>
        <w:rPr>
          <w:rFonts w:ascii="宋体" w:eastAsia="宋体" w:hAnsi="宋体" w:cs="宋体" w:hint="eastAsia"/>
          <w:sz w:val="21"/>
          <w:szCs w:val="21"/>
          <w:lang w:eastAsia="zh-CN" w:bidi="ar"/>
        </w:rPr>
        <w:t>（5）参加政府采购活动前三年内，在经营活动中没有重大违法记录（提供参加本次政府采购活动前3年内在经营活动中没有重大违法记录的书面声明）（格式见后附件）；</w:t>
      </w:r>
    </w:p>
    <w:p w14:paraId="04D1F223" w14:textId="77777777" w:rsidR="00C755D4" w:rsidRDefault="00000000">
      <w:pPr>
        <w:spacing w:line="360" w:lineRule="auto"/>
        <w:ind w:firstLineChars="200" w:firstLine="420"/>
        <w:rPr>
          <w:rFonts w:ascii="宋体" w:eastAsia="宋体" w:hAnsi="宋体" w:cs="宋体"/>
          <w:sz w:val="21"/>
          <w:szCs w:val="21"/>
          <w:lang w:eastAsia="zh-CN" w:bidi="ar"/>
        </w:rPr>
      </w:pPr>
      <w:r>
        <w:rPr>
          <w:rFonts w:ascii="宋体" w:eastAsia="宋体" w:hAnsi="宋体" w:cs="宋体" w:hint="eastAsia"/>
          <w:sz w:val="21"/>
          <w:szCs w:val="21"/>
          <w:lang w:eastAsia="zh-CN" w:bidi="ar"/>
        </w:rPr>
        <w:t>（6）法律、行政法规规定的其他条件。</w:t>
      </w:r>
    </w:p>
    <w:p w14:paraId="0542E868" w14:textId="77777777" w:rsidR="00C755D4" w:rsidRDefault="00000000">
      <w:pPr>
        <w:pStyle w:val="a6"/>
        <w:spacing w:before="26" w:line="360" w:lineRule="auto"/>
        <w:rPr>
          <w:sz w:val="21"/>
          <w:szCs w:val="21"/>
          <w:lang w:eastAsia="zh-CN"/>
        </w:rPr>
      </w:pPr>
      <w:r>
        <w:rPr>
          <w:rFonts w:cs="宋体" w:hint="eastAsia"/>
          <w:sz w:val="21"/>
          <w:szCs w:val="21"/>
          <w:lang w:eastAsia="zh-CN" w:bidi="ar"/>
        </w:rPr>
        <w:t>本项目不允许联合体投标。</w:t>
      </w:r>
    </w:p>
    <w:p w14:paraId="72DAA064" w14:textId="77777777" w:rsidR="00C755D4" w:rsidRDefault="00000000">
      <w:pPr>
        <w:pStyle w:val="a6"/>
        <w:spacing w:before="154" w:line="360" w:lineRule="auto"/>
        <w:ind w:firstLine="3213"/>
        <w:rPr>
          <w:sz w:val="21"/>
          <w:szCs w:val="21"/>
          <w:lang w:eastAsia="zh-CN"/>
        </w:rPr>
      </w:pPr>
      <w:r>
        <w:rPr>
          <w:sz w:val="21"/>
          <w:szCs w:val="21"/>
          <w:lang w:eastAsia="zh-CN"/>
        </w:rPr>
        <w:br w:type="page"/>
      </w:r>
      <w:r>
        <w:rPr>
          <w:rFonts w:ascii="黑体" w:eastAsia="黑体" w:hAnsi="黑体" w:cs="黑体" w:hint="eastAsia"/>
          <w:sz w:val="21"/>
          <w:szCs w:val="21"/>
          <w:lang w:eastAsia="zh-CN"/>
        </w:rPr>
        <w:lastRenderedPageBreak/>
        <w:t>四、无重大违法记录声明格式</w:t>
      </w:r>
    </w:p>
    <w:p w14:paraId="48480886" w14:textId="77777777" w:rsidR="00C755D4" w:rsidRDefault="00C755D4">
      <w:pPr>
        <w:spacing w:line="360" w:lineRule="auto"/>
        <w:rPr>
          <w:rFonts w:ascii="宋体" w:eastAsia="宋体" w:hAnsi="宋体" w:cs="宋体"/>
          <w:sz w:val="21"/>
          <w:szCs w:val="21"/>
          <w:lang w:eastAsia="zh-CN"/>
        </w:rPr>
      </w:pPr>
    </w:p>
    <w:p w14:paraId="0E7BE19D" w14:textId="77777777" w:rsidR="00C755D4" w:rsidRDefault="00C755D4">
      <w:pPr>
        <w:spacing w:before="4" w:line="360" w:lineRule="auto"/>
        <w:rPr>
          <w:rFonts w:ascii="宋体" w:eastAsia="宋体" w:hAnsi="宋体" w:cs="宋体"/>
          <w:sz w:val="21"/>
          <w:szCs w:val="21"/>
          <w:lang w:eastAsia="zh-CN"/>
        </w:rPr>
      </w:pPr>
    </w:p>
    <w:p w14:paraId="418AEAD9" w14:textId="77777777" w:rsidR="00C755D4" w:rsidRDefault="00000000">
      <w:pPr>
        <w:pStyle w:val="a6"/>
        <w:spacing w:before="26" w:line="360" w:lineRule="auto"/>
        <w:ind w:left="598" w:right="117"/>
        <w:rPr>
          <w:sz w:val="21"/>
          <w:szCs w:val="21"/>
          <w:lang w:eastAsia="zh-CN"/>
        </w:rPr>
      </w:pPr>
      <w:r>
        <w:rPr>
          <w:sz w:val="21"/>
          <w:szCs w:val="21"/>
          <w:lang w:eastAsia="zh-CN"/>
        </w:rPr>
        <w:t>致：</w:t>
      </w:r>
      <w:r>
        <w:rPr>
          <w:rFonts w:hint="eastAsia"/>
          <w:sz w:val="21"/>
          <w:szCs w:val="21"/>
          <w:lang w:eastAsia="zh-CN"/>
        </w:rPr>
        <w:t>江苏省高级人民法院</w:t>
      </w:r>
    </w:p>
    <w:p w14:paraId="0960641F" w14:textId="77777777" w:rsidR="00C755D4" w:rsidRDefault="00000000">
      <w:pPr>
        <w:pStyle w:val="a6"/>
        <w:tabs>
          <w:tab w:val="left" w:pos="4078"/>
        </w:tabs>
        <w:spacing w:line="360" w:lineRule="auto"/>
        <w:ind w:left="598"/>
        <w:rPr>
          <w:sz w:val="21"/>
          <w:szCs w:val="21"/>
          <w:lang w:eastAsia="zh-CN"/>
        </w:rPr>
      </w:pPr>
      <w:r>
        <w:rPr>
          <w:sz w:val="21"/>
          <w:szCs w:val="21"/>
          <w:lang w:eastAsia="zh-CN"/>
        </w:rPr>
        <w:t>我单位</w:t>
      </w:r>
      <w:r>
        <w:rPr>
          <w:rFonts w:ascii="Times New Roman" w:eastAsia="Times New Roman" w:hAnsi="Times New Roman"/>
          <w:sz w:val="21"/>
          <w:szCs w:val="21"/>
          <w:u w:val="single" w:color="000000"/>
          <w:lang w:eastAsia="zh-CN"/>
        </w:rPr>
        <w:tab/>
      </w:r>
      <w:r>
        <w:rPr>
          <w:sz w:val="21"/>
          <w:szCs w:val="21"/>
          <w:lang w:eastAsia="zh-CN"/>
        </w:rPr>
        <w:t>（供应商名称）郑重声明：</w:t>
      </w:r>
    </w:p>
    <w:p w14:paraId="51EDB235" w14:textId="77777777" w:rsidR="00C755D4" w:rsidRDefault="00000000">
      <w:pPr>
        <w:pStyle w:val="a6"/>
        <w:tabs>
          <w:tab w:val="left" w:pos="5851"/>
        </w:tabs>
        <w:spacing w:before="154" w:line="360" w:lineRule="auto"/>
        <w:ind w:right="137" w:firstLine="480"/>
        <w:jc w:val="both"/>
        <w:rPr>
          <w:sz w:val="21"/>
          <w:szCs w:val="21"/>
          <w:lang w:eastAsia="zh-CN"/>
        </w:rPr>
      </w:pPr>
      <w:r>
        <w:rPr>
          <w:sz w:val="21"/>
          <w:szCs w:val="21"/>
          <w:lang w:eastAsia="zh-CN"/>
        </w:rPr>
        <w:t>参加政府采购活动前3年内在经营活动中</w:t>
      </w:r>
      <w:r>
        <w:rPr>
          <w:rFonts w:ascii="Times New Roman" w:eastAsia="Times New Roman" w:hAnsi="Times New Roman"/>
          <w:sz w:val="21"/>
          <w:szCs w:val="21"/>
          <w:u w:val="single" w:color="000000"/>
          <w:lang w:eastAsia="zh-CN"/>
        </w:rPr>
        <w:tab/>
      </w:r>
      <w:r>
        <w:rPr>
          <w:sz w:val="21"/>
          <w:szCs w:val="21"/>
          <w:lang w:eastAsia="zh-CN"/>
        </w:rPr>
        <w:t>（在下划线上如实填写：有或没有）重大违法记录。</w:t>
      </w:r>
    </w:p>
    <w:p w14:paraId="26DA76E5" w14:textId="77777777" w:rsidR="00C755D4" w:rsidRDefault="00000000">
      <w:pPr>
        <w:pStyle w:val="a6"/>
        <w:spacing w:before="38" w:line="360" w:lineRule="auto"/>
        <w:ind w:right="137" w:firstLine="480"/>
        <w:jc w:val="both"/>
        <w:rPr>
          <w:sz w:val="21"/>
          <w:szCs w:val="21"/>
          <w:lang w:eastAsia="zh-CN"/>
        </w:rPr>
      </w:pPr>
      <w:r>
        <w:rPr>
          <w:sz w:val="21"/>
          <w:szCs w:val="21"/>
          <w:lang w:eastAsia="zh-CN"/>
        </w:rPr>
        <w:t>（说明：政府采购法第二十二条第一款第五项所</w:t>
      </w:r>
      <w:proofErr w:type="gramStart"/>
      <w:r>
        <w:rPr>
          <w:sz w:val="21"/>
          <w:szCs w:val="21"/>
          <w:lang w:eastAsia="zh-CN"/>
        </w:rPr>
        <w:t>称重大</w:t>
      </w:r>
      <w:proofErr w:type="gramEnd"/>
      <w:r>
        <w:rPr>
          <w:sz w:val="21"/>
          <w:szCs w:val="21"/>
          <w:lang w:eastAsia="zh-CN"/>
        </w:rPr>
        <w:t>违法记录，是指供应商因违法经营受到刑事处罚或者责令停产停业、吊销许可证或者执照、较大数额罚款等行政处罚。）</w:t>
      </w:r>
    </w:p>
    <w:p w14:paraId="260FE84A" w14:textId="77777777" w:rsidR="00C755D4" w:rsidRDefault="00C755D4">
      <w:pPr>
        <w:pStyle w:val="a6"/>
        <w:tabs>
          <w:tab w:val="left" w:pos="4798"/>
          <w:tab w:val="left" w:pos="5518"/>
        </w:tabs>
        <w:spacing w:line="360" w:lineRule="auto"/>
        <w:ind w:leftChars="54" w:left="119" w:right="3445" w:firstLineChars="1400" w:firstLine="2940"/>
        <w:rPr>
          <w:sz w:val="21"/>
          <w:szCs w:val="21"/>
          <w:lang w:eastAsia="zh-CN"/>
        </w:rPr>
      </w:pPr>
    </w:p>
    <w:p w14:paraId="4B4F2218" w14:textId="77777777" w:rsidR="00C755D4" w:rsidRDefault="00000000">
      <w:pPr>
        <w:pStyle w:val="a6"/>
        <w:tabs>
          <w:tab w:val="left" w:pos="4798"/>
          <w:tab w:val="left" w:pos="5518"/>
        </w:tabs>
        <w:spacing w:line="360" w:lineRule="auto"/>
        <w:ind w:leftChars="54" w:left="119" w:right="3445" w:firstLineChars="1400" w:firstLine="2940"/>
        <w:rPr>
          <w:sz w:val="21"/>
          <w:szCs w:val="21"/>
          <w:lang w:eastAsia="zh-CN"/>
        </w:rPr>
      </w:pPr>
      <w:r>
        <w:rPr>
          <w:sz w:val="21"/>
          <w:szCs w:val="21"/>
          <w:lang w:eastAsia="zh-CN"/>
        </w:rPr>
        <w:t>声明人：（</w:t>
      </w:r>
      <w:r>
        <w:rPr>
          <w:rFonts w:hint="eastAsia"/>
          <w:sz w:val="21"/>
          <w:szCs w:val="21"/>
          <w:lang w:eastAsia="zh-CN"/>
        </w:rPr>
        <w:t>盖章</w:t>
      </w:r>
      <w:r>
        <w:rPr>
          <w:sz w:val="21"/>
          <w:szCs w:val="21"/>
          <w:lang w:eastAsia="zh-CN"/>
        </w:rPr>
        <w:t>）</w:t>
      </w:r>
    </w:p>
    <w:p w14:paraId="35DBC9F0" w14:textId="77777777" w:rsidR="00C755D4" w:rsidRDefault="00000000">
      <w:pPr>
        <w:pStyle w:val="a6"/>
        <w:tabs>
          <w:tab w:val="left" w:pos="4798"/>
          <w:tab w:val="left" w:pos="5518"/>
        </w:tabs>
        <w:spacing w:line="360" w:lineRule="auto"/>
        <w:ind w:leftChars="54" w:left="119" w:right="3445" w:firstLineChars="1550" w:firstLine="3255"/>
        <w:rPr>
          <w:sz w:val="21"/>
          <w:szCs w:val="21"/>
          <w:lang w:eastAsia="zh-CN"/>
        </w:rPr>
      </w:pPr>
      <w:r>
        <w:rPr>
          <w:sz w:val="21"/>
          <w:szCs w:val="21"/>
          <w:lang w:eastAsia="zh-CN"/>
        </w:rPr>
        <w:t>年月日</w:t>
      </w:r>
    </w:p>
    <w:p w14:paraId="4BDEC026" w14:textId="77777777" w:rsidR="00C755D4" w:rsidRDefault="00C755D4">
      <w:pPr>
        <w:spacing w:line="360" w:lineRule="auto"/>
        <w:rPr>
          <w:rFonts w:ascii="宋体" w:eastAsia="宋体" w:hAnsi="宋体" w:cs="宋体"/>
          <w:sz w:val="24"/>
          <w:szCs w:val="24"/>
          <w:lang w:eastAsia="zh-CN"/>
        </w:rPr>
      </w:pPr>
    </w:p>
    <w:p w14:paraId="3B7E41FB" w14:textId="77777777" w:rsidR="00C755D4" w:rsidRDefault="00C755D4">
      <w:pPr>
        <w:rPr>
          <w:rFonts w:ascii="宋体" w:eastAsia="宋体" w:hAnsi="宋体" w:cs="宋体"/>
          <w:sz w:val="24"/>
          <w:szCs w:val="24"/>
          <w:lang w:eastAsia="zh-CN"/>
        </w:rPr>
      </w:pPr>
    </w:p>
    <w:p w14:paraId="75B5FB4B" w14:textId="77777777" w:rsidR="00C755D4" w:rsidRDefault="00C755D4">
      <w:pPr>
        <w:rPr>
          <w:rFonts w:ascii="宋体" w:eastAsia="宋体" w:hAnsi="宋体" w:cs="宋体"/>
          <w:sz w:val="24"/>
          <w:szCs w:val="24"/>
          <w:lang w:eastAsia="zh-CN"/>
        </w:rPr>
      </w:pPr>
    </w:p>
    <w:p w14:paraId="61766687" w14:textId="77777777" w:rsidR="00C755D4" w:rsidRDefault="00C755D4">
      <w:pPr>
        <w:rPr>
          <w:rFonts w:ascii="宋体" w:eastAsia="宋体" w:hAnsi="宋体" w:cs="宋体"/>
          <w:sz w:val="24"/>
          <w:szCs w:val="24"/>
          <w:lang w:eastAsia="zh-CN"/>
        </w:rPr>
      </w:pPr>
    </w:p>
    <w:p w14:paraId="164833AB" w14:textId="77777777" w:rsidR="00C755D4" w:rsidRDefault="00C755D4">
      <w:pPr>
        <w:spacing w:line="355" w:lineRule="auto"/>
        <w:rPr>
          <w:lang w:eastAsia="zh-CN"/>
        </w:rPr>
        <w:sectPr w:rsidR="00C755D4">
          <w:headerReference w:type="default" r:id="rId15"/>
          <w:pgSz w:w="11910" w:h="16840"/>
          <w:pgMar w:top="1440" w:right="1800" w:bottom="1440" w:left="1800" w:header="881" w:footer="726" w:gutter="0"/>
          <w:cols w:space="720"/>
        </w:sectPr>
      </w:pPr>
    </w:p>
    <w:p w14:paraId="6AF2ECCD" w14:textId="77777777" w:rsidR="00C755D4" w:rsidRDefault="00C755D4">
      <w:pPr>
        <w:spacing w:before="8"/>
        <w:rPr>
          <w:rFonts w:ascii="宋体" w:eastAsia="宋体" w:hAnsi="宋体" w:cs="宋体"/>
          <w:sz w:val="9"/>
          <w:szCs w:val="9"/>
          <w:lang w:eastAsia="zh-CN"/>
        </w:rPr>
      </w:pPr>
    </w:p>
    <w:p w14:paraId="047371D5" w14:textId="77777777" w:rsidR="00C755D4" w:rsidRDefault="00000000">
      <w:pPr>
        <w:pStyle w:val="a6"/>
        <w:spacing w:before="154" w:line="360" w:lineRule="auto"/>
        <w:jc w:val="center"/>
        <w:rPr>
          <w:rFonts w:ascii="黑体" w:eastAsia="黑体" w:hAnsi="黑体" w:cs="黑体"/>
          <w:sz w:val="21"/>
          <w:szCs w:val="21"/>
          <w:lang w:eastAsia="zh-CN"/>
        </w:rPr>
      </w:pPr>
      <w:r>
        <w:rPr>
          <w:rFonts w:ascii="黑体" w:eastAsia="黑体" w:hAnsi="黑体" w:cs="黑体" w:hint="eastAsia"/>
          <w:sz w:val="21"/>
          <w:szCs w:val="21"/>
          <w:lang w:eastAsia="zh-CN"/>
        </w:rPr>
        <w:t>五、第三</w:t>
      </w:r>
      <w:proofErr w:type="gramStart"/>
      <w:r>
        <w:rPr>
          <w:rFonts w:ascii="黑体" w:eastAsia="黑体" w:hAnsi="黑体" w:cs="黑体" w:hint="eastAsia"/>
          <w:sz w:val="21"/>
          <w:szCs w:val="21"/>
          <w:lang w:eastAsia="zh-CN"/>
        </w:rPr>
        <w:t>章成交</w:t>
      </w:r>
      <w:proofErr w:type="gramEnd"/>
      <w:r>
        <w:rPr>
          <w:rFonts w:ascii="黑体" w:eastAsia="黑体" w:hAnsi="黑体" w:cs="黑体" w:hint="eastAsia"/>
          <w:sz w:val="21"/>
          <w:szCs w:val="21"/>
          <w:lang w:eastAsia="zh-CN"/>
        </w:rPr>
        <w:t>标准要求提供的相关证明材料等</w:t>
      </w:r>
    </w:p>
    <w:p w14:paraId="5BE2A782" w14:textId="77777777" w:rsidR="00C755D4" w:rsidRDefault="00C755D4">
      <w:pPr>
        <w:rPr>
          <w:rFonts w:ascii="黑体" w:eastAsia="黑体" w:hAnsi="黑体" w:cs="黑体"/>
          <w:sz w:val="24"/>
          <w:szCs w:val="24"/>
          <w:lang w:eastAsia="zh-CN"/>
        </w:rPr>
      </w:pPr>
    </w:p>
    <w:p w14:paraId="214109BC" w14:textId="77777777" w:rsidR="00C755D4" w:rsidRDefault="00C755D4">
      <w:pPr>
        <w:spacing w:before="7"/>
        <w:rPr>
          <w:rFonts w:ascii="黑体" w:eastAsia="黑体" w:hAnsi="黑体" w:cs="黑体"/>
          <w:sz w:val="23"/>
          <w:szCs w:val="23"/>
          <w:lang w:eastAsia="zh-CN"/>
        </w:rPr>
      </w:pPr>
    </w:p>
    <w:p w14:paraId="571F2D2A" w14:textId="77777777" w:rsidR="00C755D4" w:rsidRDefault="00C755D4">
      <w:pPr>
        <w:rPr>
          <w:rFonts w:ascii="宋体" w:eastAsia="宋体" w:hAnsi="宋体" w:cs="宋体"/>
          <w:sz w:val="24"/>
          <w:szCs w:val="24"/>
          <w:lang w:eastAsia="zh-CN"/>
        </w:rPr>
      </w:pPr>
    </w:p>
    <w:p w14:paraId="6214831E" w14:textId="77777777" w:rsidR="00C755D4" w:rsidRDefault="00C755D4">
      <w:pPr>
        <w:rPr>
          <w:rFonts w:ascii="宋体" w:eastAsia="宋体" w:hAnsi="宋体" w:cs="宋体"/>
          <w:sz w:val="24"/>
          <w:szCs w:val="24"/>
          <w:lang w:eastAsia="zh-CN"/>
        </w:rPr>
      </w:pPr>
    </w:p>
    <w:p w14:paraId="47F6EE17" w14:textId="77777777" w:rsidR="00C755D4" w:rsidRDefault="00C755D4">
      <w:pPr>
        <w:rPr>
          <w:rFonts w:ascii="宋体" w:eastAsia="宋体" w:hAnsi="宋体" w:cs="宋体"/>
          <w:sz w:val="24"/>
          <w:szCs w:val="24"/>
          <w:lang w:eastAsia="zh-CN"/>
        </w:rPr>
      </w:pPr>
    </w:p>
    <w:p w14:paraId="6718BA2D" w14:textId="77777777" w:rsidR="00C755D4" w:rsidRDefault="00C755D4">
      <w:pPr>
        <w:rPr>
          <w:rFonts w:ascii="宋体" w:eastAsia="宋体" w:hAnsi="宋体" w:cs="宋体"/>
          <w:sz w:val="24"/>
          <w:szCs w:val="24"/>
          <w:lang w:eastAsia="zh-CN"/>
        </w:rPr>
      </w:pPr>
    </w:p>
    <w:p w14:paraId="3AAB37AD" w14:textId="77777777" w:rsidR="00C755D4" w:rsidRDefault="00C755D4">
      <w:pPr>
        <w:rPr>
          <w:rFonts w:ascii="宋体" w:eastAsia="宋体" w:hAnsi="宋体" w:cs="宋体"/>
          <w:sz w:val="24"/>
          <w:szCs w:val="24"/>
          <w:lang w:eastAsia="zh-CN"/>
        </w:rPr>
      </w:pPr>
    </w:p>
    <w:p w14:paraId="5583ADD4" w14:textId="77777777" w:rsidR="00C755D4" w:rsidRDefault="00000000">
      <w:pPr>
        <w:pStyle w:val="a6"/>
        <w:spacing w:before="154" w:line="360" w:lineRule="auto"/>
        <w:jc w:val="center"/>
        <w:rPr>
          <w:rFonts w:ascii="黑体" w:eastAsia="黑体" w:hAnsi="黑体" w:cs="黑体"/>
          <w:sz w:val="21"/>
          <w:szCs w:val="21"/>
          <w:lang w:eastAsia="zh-CN"/>
        </w:rPr>
      </w:pPr>
      <w:r>
        <w:rPr>
          <w:rFonts w:ascii="黑体" w:eastAsia="黑体" w:hAnsi="黑体" w:cs="黑体" w:hint="eastAsia"/>
          <w:sz w:val="21"/>
          <w:szCs w:val="21"/>
          <w:lang w:eastAsia="zh-CN"/>
        </w:rPr>
        <w:t>六、技术、服务方案</w:t>
      </w:r>
    </w:p>
    <w:p w14:paraId="37B090E2" w14:textId="77777777" w:rsidR="00C755D4" w:rsidRDefault="00C755D4">
      <w:pPr>
        <w:rPr>
          <w:rFonts w:ascii="黑体" w:eastAsia="黑体" w:hAnsi="黑体" w:cs="黑体"/>
          <w:sz w:val="24"/>
          <w:szCs w:val="24"/>
          <w:lang w:eastAsia="zh-CN"/>
        </w:rPr>
      </w:pPr>
    </w:p>
    <w:p w14:paraId="0BB2F30A" w14:textId="77777777" w:rsidR="00C755D4" w:rsidRDefault="00C755D4">
      <w:pPr>
        <w:spacing w:before="4"/>
        <w:rPr>
          <w:rFonts w:ascii="黑体" w:eastAsia="黑体" w:hAnsi="黑体" w:cs="黑体"/>
          <w:sz w:val="21"/>
          <w:szCs w:val="21"/>
          <w:lang w:eastAsia="zh-CN"/>
        </w:rPr>
      </w:pPr>
    </w:p>
    <w:p w14:paraId="6B227E4D" w14:textId="77777777" w:rsidR="00C755D4" w:rsidRDefault="00000000">
      <w:pPr>
        <w:pStyle w:val="a6"/>
        <w:spacing w:before="0" w:line="357" w:lineRule="auto"/>
        <w:ind w:right="185" w:firstLine="480"/>
        <w:jc w:val="both"/>
        <w:rPr>
          <w:sz w:val="21"/>
          <w:szCs w:val="21"/>
          <w:lang w:eastAsia="zh-CN"/>
        </w:rPr>
      </w:pPr>
      <w:r>
        <w:rPr>
          <w:spacing w:val="-2"/>
          <w:sz w:val="21"/>
          <w:szCs w:val="21"/>
          <w:lang w:eastAsia="zh-CN"/>
        </w:rPr>
        <w:t>各供应商根据</w:t>
      </w:r>
      <w:r>
        <w:rPr>
          <w:rFonts w:hint="eastAsia"/>
          <w:spacing w:val="-2"/>
          <w:sz w:val="21"/>
          <w:szCs w:val="21"/>
          <w:lang w:eastAsia="zh-CN"/>
        </w:rPr>
        <w:t>对</w:t>
      </w:r>
      <w:r>
        <w:rPr>
          <w:spacing w:val="-2"/>
          <w:sz w:val="21"/>
          <w:szCs w:val="21"/>
          <w:lang w:eastAsia="zh-CN"/>
        </w:rPr>
        <w:t>所投</w:t>
      </w:r>
      <w:r>
        <w:rPr>
          <w:rFonts w:hint="eastAsia"/>
          <w:spacing w:val="-2"/>
          <w:sz w:val="21"/>
          <w:szCs w:val="21"/>
          <w:lang w:eastAsia="zh-CN"/>
        </w:rPr>
        <w:t>项目</w:t>
      </w:r>
      <w:r>
        <w:rPr>
          <w:spacing w:val="-2"/>
          <w:sz w:val="21"/>
          <w:szCs w:val="21"/>
          <w:lang w:eastAsia="zh-CN"/>
        </w:rPr>
        <w:t>实际情况</w:t>
      </w:r>
      <w:r>
        <w:rPr>
          <w:rFonts w:hint="eastAsia"/>
          <w:spacing w:val="-2"/>
          <w:sz w:val="21"/>
          <w:szCs w:val="21"/>
          <w:lang w:eastAsia="zh-CN"/>
        </w:rPr>
        <w:t>的理解</w:t>
      </w:r>
      <w:r>
        <w:rPr>
          <w:spacing w:val="-2"/>
          <w:sz w:val="21"/>
          <w:szCs w:val="21"/>
          <w:lang w:eastAsia="zh-CN"/>
        </w:rPr>
        <w:t>以及对采购文件响应程度进行编制相应</w:t>
      </w:r>
      <w:r>
        <w:rPr>
          <w:sz w:val="21"/>
          <w:szCs w:val="21"/>
          <w:lang w:eastAsia="zh-CN"/>
        </w:rPr>
        <w:t>方案，格式自拟。</w:t>
      </w:r>
    </w:p>
    <w:p w14:paraId="25544E9A" w14:textId="77777777" w:rsidR="00C755D4" w:rsidRDefault="00C755D4">
      <w:pPr>
        <w:spacing w:line="357" w:lineRule="auto"/>
        <w:jc w:val="both"/>
        <w:rPr>
          <w:lang w:eastAsia="zh-CN"/>
        </w:rPr>
        <w:sectPr w:rsidR="00C755D4">
          <w:headerReference w:type="default" r:id="rId16"/>
          <w:pgSz w:w="11910" w:h="16840"/>
          <w:pgMar w:top="1440" w:right="1800" w:bottom="1440" w:left="1800" w:header="881" w:footer="726" w:gutter="0"/>
          <w:cols w:space="720"/>
        </w:sectPr>
      </w:pPr>
    </w:p>
    <w:p w14:paraId="2E5842E3" w14:textId="77777777" w:rsidR="00C755D4" w:rsidRDefault="00C755D4">
      <w:pPr>
        <w:spacing w:before="11"/>
        <w:rPr>
          <w:rFonts w:ascii="宋体" w:eastAsia="宋体" w:hAnsi="宋体" w:cs="宋体"/>
          <w:sz w:val="20"/>
          <w:szCs w:val="20"/>
          <w:lang w:eastAsia="zh-CN"/>
        </w:rPr>
      </w:pPr>
    </w:p>
    <w:p w14:paraId="0B0AC93F" w14:textId="77777777" w:rsidR="00C755D4" w:rsidRDefault="00000000">
      <w:pPr>
        <w:pStyle w:val="a6"/>
        <w:spacing w:before="26"/>
        <w:ind w:left="2552" w:right="2534"/>
        <w:jc w:val="center"/>
        <w:rPr>
          <w:rFonts w:ascii="黑体" w:eastAsia="黑体" w:hAnsi="黑体" w:cs="黑体"/>
          <w:sz w:val="21"/>
          <w:szCs w:val="21"/>
          <w:lang w:eastAsia="zh-CN"/>
        </w:rPr>
      </w:pPr>
      <w:r>
        <w:rPr>
          <w:rFonts w:ascii="黑体" w:eastAsia="黑体" w:hAnsi="黑体" w:cs="黑体" w:hint="eastAsia"/>
          <w:sz w:val="21"/>
          <w:szCs w:val="21"/>
          <w:lang w:eastAsia="zh-CN"/>
        </w:rPr>
        <w:t>七</w:t>
      </w:r>
      <w:r>
        <w:rPr>
          <w:rFonts w:ascii="黑体" w:eastAsia="黑体" w:hAnsi="黑体" w:cs="黑体"/>
          <w:sz w:val="21"/>
          <w:szCs w:val="21"/>
          <w:lang w:eastAsia="zh-CN"/>
        </w:rPr>
        <w:t>、表格格式</w:t>
      </w:r>
    </w:p>
    <w:p w14:paraId="37D73401" w14:textId="77777777" w:rsidR="00C755D4" w:rsidRDefault="00000000">
      <w:pPr>
        <w:pStyle w:val="4"/>
        <w:spacing w:before="151"/>
        <w:ind w:left="2552" w:right="2523"/>
        <w:jc w:val="center"/>
        <w:rPr>
          <w:b w:val="0"/>
          <w:bCs w:val="0"/>
          <w:sz w:val="21"/>
          <w:szCs w:val="21"/>
          <w:lang w:eastAsia="zh-CN"/>
        </w:rPr>
      </w:pPr>
      <w:r>
        <w:rPr>
          <w:sz w:val="21"/>
          <w:szCs w:val="21"/>
          <w:lang w:eastAsia="zh-CN"/>
        </w:rPr>
        <w:t>（一）报价表格式（首次报价）</w:t>
      </w:r>
    </w:p>
    <w:p w14:paraId="55F2D417" w14:textId="77777777" w:rsidR="00C755D4" w:rsidRDefault="00000000">
      <w:pPr>
        <w:pStyle w:val="a6"/>
        <w:tabs>
          <w:tab w:val="left" w:pos="6637"/>
        </w:tabs>
        <w:spacing w:before="154"/>
        <w:ind w:left="224"/>
        <w:rPr>
          <w:sz w:val="21"/>
          <w:szCs w:val="21"/>
          <w:lang w:eastAsia="zh-CN"/>
        </w:rPr>
      </w:pPr>
      <w:r>
        <w:rPr>
          <w:rFonts w:hint="eastAsia"/>
          <w:sz w:val="21"/>
          <w:szCs w:val="21"/>
          <w:lang w:eastAsia="zh-CN"/>
        </w:rPr>
        <w:t>项目名称、分包号</w:t>
      </w:r>
      <w:r>
        <w:rPr>
          <w:sz w:val="21"/>
          <w:szCs w:val="21"/>
          <w:lang w:eastAsia="zh-CN"/>
        </w:rPr>
        <w:t>：</w:t>
      </w:r>
      <w:r>
        <w:rPr>
          <w:sz w:val="21"/>
          <w:szCs w:val="21"/>
          <w:lang w:eastAsia="zh-CN"/>
        </w:rPr>
        <w:tab/>
      </w:r>
      <w:r>
        <w:rPr>
          <w:rFonts w:hint="eastAsia"/>
          <w:sz w:val="21"/>
          <w:szCs w:val="21"/>
          <w:lang w:eastAsia="zh-CN"/>
        </w:rPr>
        <w:t>项目编号</w:t>
      </w:r>
      <w:r>
        <w:rPr>
          <w:sz w:val="21"/>
          <w:szCs w:val="21"/>
          <w:lang w:eastAsia="zh-CN"/>
        </w:rPr>
        <w:t>:</w:t>
      </w:r>
    </w:p>
    <w:p w14:paraId="5FBF6C5E" w14:textId="77777777" w:rsidR="00C755D4" w:rsidRDefault="00C755D4">
      <w:pPr>
        <w:spacing w:before="9"/>
        <w:rPr>
          <w:rFonts w:ascii="宋体" w:eastAsia="宋体" w:hAnsi="宋体" w:cs="宋体"/>
          <w:sz w:val="21"/>
          <w:szCs w:val="21"/>
          <w:lang w:eastAsia="zh-CN"/>
        </w:rPr>
      </w:pPr>
    </w:p>
    <w:tbl>
      <w:tblPr>
        <w:tblW w:w="8238" w:type="dxa"/>
        <w:tblInd w:w="118" w:type="dxa"/>
        <w:tblLayout w:type="fixed"/>
        <w:tblCellMar>
          <w:left w:w="0" w:type="dxa"/>
          <w:right w:w="0" w:type="dxa"/>
        </w:tblCellMar>
        <w:tblLook w:val="04A0" w:firstRow="1" w:lastRow="0" w:firstColumn="1" w:lastColumn="0" w:noHBand="0" w:noVBand="1"/>
      </w:tblPr>
      <w:tblGrid>
        <w:gridCol w:w="817"/>
        <w:gridCol w:w="2647"/>
        <w:gridCol w:w="1176"/>
        <w:gridCol w:w="1483"/>
        <w:gridCol w:w="2115"/>
      </w:tblGrid>
      <w:tr w:rsidR="00C755D4" w14:paraId="3F219713" w14:textId="77777777">
        <w:trPr>
          <w:trHeight w:hRule="exact" w:val="952"/>
        </w:trPr>
        <w:tc>
          <w:tcPr>
            <w:tcW w:w="817" w:type="dxa"/>
            <w:tcBorders>
              <w:top w:val="single" w:sz="6" w:space="0" w:color="000000"/>
              <w:left w:val="single" w:sz="6" w:space="0" w:color="000000"/>
              <w:bottom w:val="single" w:sz="6" w:space="0" w:color="000000"/>
              <w:right w:val="single" w:sz="6" w:space="0" w:color="000000"/>
            </w:tcBorders>
          </w:tcPr>
          <w:p w14:paraId="4DAD2F35" w14:textId="77777777" w:rsidR="00C755D4" w:rsidRDefault="00000000">
            <w:pPr>
              <w:pStyle w:val="TableParagraph"/>
              <w:spacing w:before="194"/>
              <w:ind w:left="180"/>
              <w:rPr>
                <w:rFonts w:ascii="宋体" w:eastAsia="宋体" w:hAnsi="宋体" w:cs="宋体"/>
                <w:sz w:val="21"/>
                <w:szCs w:val="21"/>
              </w:rPr>
            </w:pPr>
            <w:proofErr w:type="spellStart"/>
            <w:r>
              <w:rPr>
                <w:rFonts w:ascii="宋体" w:eastAsia="宋体" w:hAnsi="宋体" w:cs="宋体"/>
                <w:sz w:val="21"/>
                <w:szCs w:val="21"/>
              </w:rPr>
              <w:t>序号</w:t>
            </w:r>
            <w:proofErr w:type="spellEnd"/>
          </w:p>
        </w:tc>
        <w:tc>
          <w:tcPr>
            <w:tcW w:w="3823" w:type="dxa"/>
            <w:gridSpan w:val="2"/>
            <w:tcBorders>
              <w:top w:val="single" w:sz="6" w:space="0" w:color="000000"/>
              <w:left w:val="single" w:sz="6" w:space="0" w:color="000000"/>
              <w:bottom w:val="single" w:sz="6" w:space="0" w:color="000000"/>
              <w:right w:val="single" w:sz="6" w:space="0" w:color="000000"/>
            </w:tcBorders>
          </w:tcPr>
          <w:p w14:paraId="07F8F506" w14:textId="77777777" w:rsidR="00C755D4" w:rsidRDefault="00000000">
            <w:pPr>
              <w:pStyle w:val="TableParagraph"/>
              <w:tabs>
                <w:tab w:val="left" w:pos="3148"/>
              </w:tabs>
              <w:spacing w:before="194"/>
              <w:ind w:left="1108"/>
              <w:rPr>
                <w:rFonts w:ascii="宋体" w:eastAsia="宋体" w:hAnsi="宋体" w:cs="宋体"/>
                <w:sz w:val="21"/>
                <w:szCs w:val="21"/>
              </w:rPr>
            </w:pPr>
            <w:r>
              <w:rPr>
                <w:rFonts w:ascii="宋体" w:eastAsia="宋体" w:hAnsi="宋体" w:cs="宋体"/>
                <w:sz w:val="21"/>
                <w:szCs w:val="21"/>
              </w:rPr>
              <w:t>名</w:t>
            </w:r>
            <w:r>
              <w:rPr>
                <w:rFonts w:ascii="宋体" w:eastAsia="宋体" w:hAnsi="宋体" w:cs="宋体"/>
                <w:sz w:val="21"/>
                <w:szCs w:val="21"/>
              </w:rPr>
              <w:tab/>
              <w:t>称</w:t>
            </w:r>
          </w:p>
        </w:tc>
        <w:tc>
          <w:tcPr>
            <w:tcW w:w="1483" w:type="dxa"/>
            <w:tcBorders>
              <w:top w:val="single" w:sz="6" w:space="0" w:color="000000"/>
              <w:left w:val="single" w:sz="6" w:space="0" w:color="000000"/>
              <w:bottom w:val="single" w:sz="6" w:space="0" w:color="000000"/>
              <w:right w:val="single" w:sz="6" w:space="0" w:color="000000"/>
            </w:tcBorders>
          </w:tcPr>
          <w:p w14:paraId="74DCA8D0" w14:textId="77777777" w:rsidR="00C755D4" w:rsidRDefault="00000000">
            <w:pPr>
              <w:pStyle w:val="TableParagraph"/>
              <w:spacing w:before="194"/>
              <w:ind w:left="404"/>
              <w:rPr>
                <w:rFonts w:ascii="宋体" w:eastAsia="宋体" w:hAnsi="宋体" w:cs="宋体"/>
                <w:sz w:val="21"/>
                <w:szCs w:val="21"/>
              </w:rPr>
            </w:pPr>
            <w:proofErr w:type="spellStart"/>
            <w:r>
              <w:rPr>
                <w:rFonts w:ascii="宋体" w:eastAsia="宋体" w:hAnsi="宋体" w:cs="宋体"/>
                <w:sz w:val="21"/>
                <w:szCs w:val="21"/>
              </w:rPr>
              <w:t>报价（元</w:t>
            </w:r>
            <w:proofErr w:type="spellEnd"/>
            <w:r>
              <w:rPr>
                <w:rFonts w:ascii="宋体" w:eastAsia="宋体" w:hAnsi="宋体" w:cs="宋体"/>
                <w:sz w:val="21"/>
                <w:szCs w:val="21"/>
              </w:rPr>
              <w:t>）</w:t>
            </w:r>
          </w:p>
        </w:tc>
        <w:tc>
          <w:tcPr>
            <w:tcW w:w="2115" w:type="dxa"/>
            <w:tcBorders>
              <w:top w:val="single" w:sz="6" w:space="0" w:color="000000"/>
              <w:left w:val="single" w:sz="6" w:space="0" w:color="000000"/>
              <w:bottom w:val="single" w:sz="6" w:space="0" w:color="000000"/>
              <w:right w:val="single" w:sz="6" w:space="0" w:color="000000"/>
            </w:tcBorders>
          </w:tcPr>
          <w:p w14:paraId="50453843" w14:textId="77777777" w:rsidR="00C755D4" w:rsidRDefault="00000000">
            <w:pPr>
              <w:pStyle w:val="TableParagraph"/>
              <w:spacing w:line="276" w:lineRule="exact"/>
              <w:jc w:val="center"/>
              <w:rPr>
                <w:rFonts w:ascii="宋体" w:eastAsia="宋体" w:hAnsi="宋体" w:cs="宋体"/>
                <w:sz w:val="21"/>
                <w:szCs w:val="21"/>
                <w:lang w:eastAsia="zh-CN"/>
              </w:rPr>
            </w:pPr>
            <w:r>
              <w:rPr>
                <w:rFonts w:ascii="宋体" w:eastAsia="宋体" w:hAnsi="宋体" w:cs="宋体"/>
                <w:sz w:val="21"/>
                <w:szCs w:val="21"/>
                <w:lang w:eastAsia="zh-CN"/>
              </w:rPr>
              <w:t>其中，小型和微型企</w:t>
            </w:r>
          </w:p>
          <w:p w14:paraId="0A8C3032" w14:textId="77777777" w:rsidR="00C755D4" w:rsidRDefault="00000000">
            <w:pPr>
              <w:pStyle w:val="TableParagraph"/>
              <w:spacing w:before="151"/>
              <w:jc w:val="center"/>
              <w:rPr>
                <w:rFonts w:ascii="宋体" w:eastAsia="宋体" w:hAnsi="宋体" w:cs="宋体"/>
                <w:sz w:val="21"/>
                <w:szCs w:val="21"/>
                <w:lang w:eastAsia="zh-CN"/>
              </w:rPr>
            </w:pPr>
            <w:r>
              <w:rPr>
                <w:rFonts w:ascii="宋体" w:eastAsia="宋体" w:hAnsi="宋体" w:cs="宋体"/>
                <w:sz w:val="21"/>
                <w:szCs w:val="21"/>
                <w:lang w:eastAsia="zh-CN"/>
              </w:rPr>
              <w:t>业报价（元）</w:t>
            </w:r>
          </w:p>
        </w:tc>
      </w:tr>
      <w:tr w:rsidR="00C755D4" w14:paraId="2358302D" w14:textId="77777777">
        <w:trPr>
          <w:trHeight w:hRule="exact" w:val="484"/>
        </w:trPr>
        <w:tc>
          <w:tcPr>
            <w:tcW w:w="817" w:type="dxa"/>
            <w:tcBorders>
              <w:top w:val="single" w:sz="6" w:space="0" w:color="000000"/>
              <w:left w:val="single" w:sz="6" w:space="0" w:color="000000"/>
              <w:bottom w:val="single" w:sz="6" w:space="0" w:color="000000"/>
              <w:right w:val="single" w:sz="6" w:space="0" w:color="000000"/>
            </w:tcBorders>
          </w:tcPr>
          <w:p w14:paraId="06AD947D" w14:textId="77777777" w:rsidR="00C755D4" w:rsidRDefault="00C755D4">
            <w:pPr>
              <w:rPr>
                <w:sz w:val="21"/>
                <w:szCs w:val="21"/>
                <w:lang w:eastAsia="zh-CN"/>
              </w:rPr>
            </w:pPr>
          </w:p>
        </w:tc>
        <w:tc>
          <w:tcPr>
            <w:tcW w:w="3823" w:type="dxa"/>
            <w:gridSpan w:val="2"/>
            <w:tcBorders>
              <w:top w:val="single" w:sz="6" w:space="0" w:color="000000"/>
              <w:left w:val="single" w:sz="6" w:space="0" w:color="000000"/>
              <w:bottom w:val="single" w:sz="6" w:space="0" w:color="000000"/>
              <w:right w:val="single" w:sz="6" w:space="0" w:color="000000"/>
            </w:tcBorders>
          </w:tcPr>
          <w:p w14:paraId="4C26380E" w14:textId="77777777" w:rsidR="00C755D4" w:rsidRDefault="00C755D4">
            <w:pPr>
              <w:rPr>
                <w:sz w:val="21"/>
                <w:szCs w:val="21"/>
                <w:lang w:eastAsia="zh-CN"/>
              </w:rPr>
            </w:pPr>
          </w:p>
        </w:tc>
        <w:tc>
          <w:tcPr>
            <w:tcW w:w="1483" w:type="dxa"/>
            <w:tcBorders>
              <w:top w:val="single" w:sz="6" w:space="0" w:color="000000"/>
              <w:left w:val="single" w:sz="6" w:space="0" w:color="000000"/>
              <w:bottom w:val="single" w:sz="6" w:space="0" w:color="000000"/>
              <w:right w:val="single" w:sz="6" w:space="0" w:color="000000"/>
            </w:tcBorders>
          </w:tcPr>
          <w:p w14:paraId="71415736" w14:textId="77777777" w:rsidR="00C755D4" w:rsidRDefault="00C755D4">
            <w:pPr>
              <w:rPr>
                <w:sz w:val="21"/>
                <w:szCs w:val="21"/>
                <w:lang w:eastAsia="zh-CN"/>
              </w:rPr>
            </w:pPr>
          </w:p>
        </w:tc>
        <w:tc>
          <w:tcPr>
            <w:tcW w:w="2115" w:type="dxa"/>
            <w:tcBorders>
              <w:top w:val="single" w:sz="6" w:space="0" w:color="000000"/>
              <w:left w:val="single" w:sz="6" w:space="0" w:color="000000"/>
              <w:bottom w:val="single" w:sz="6" w:space="0" w:color="000000"/>
              <w:right w:val="single" w:sz="6" w:space="0" w:color="000000"/>
            </w:tcBorders>
          </w:tcPr>
          <w:p w14:paraId="72BBA28F" w14:textId="77777777" w:rsidR="00C755D4" w:rsidRDefault="00C755D4">
            <w:pPr>
              <w:rPr>
                <w:sz w:val="21"/>
                <w:szCs w:val="21"/>
                <w:lang w:eastAsia="zh-CN"/>
              </w:rPr>
            </w:pPr>
          </w:p>
        </w:tc>
      </w:tr>
      <w:tr w:rsidR="00C755D4" w14:paraId="63629A6B" w14:textId="77777777">
        <w:trPr>
          <w:trHeight w:hRule="exact" w:val="484"/>
        </w:trPr>
        <w:tc>
          <w:tcPr>
            <w:tcW w:w="817" w:type="dxa"/>
            <w:tcBorders>
              <w:top w:val="single" w:sz="6" w:space="0" w:color="000000"/>
              <w:left w:val="single" w:sz="6" w:space="0" w:color="000000"/>
              <w:bottom w:val="single" w:sz="6" w:space="0" w:color="000000"/>
              <w:right w:val="single" w:sz="6" w:space="0" w:color="000000"/>
            </w:tcBorders>
          </w:tcPr>
          <w:p w14:paraId="093CFB4D" w14:textId="77777777" w:rsidR="00C755D4" w:rsidRDefault="00C755D4">
            <w:pPr>
              <w:rPr>
                <w:sz w:val="21"/>
                <w:szCs w:val="21"/>
                <w:lang w:eastAsia="zh-CN"/>
              </w:rPr>
            </w:pPr>
          </w:p>
        </w:tc>
        <w:tc>
          <w:tcPr>
            <w:tcW w:w="3823" w:type="dxa"/>
            <w:gridSpan w:val="2"/>
            <w:tcBorders>
              <w:top w:val="single" w:sz="6" w:space="0" w:color="000000"/>
              <w:left w:val="single" w:sz="6" w:space="0" w:color="000000"/>
              <w:bottom w:val="single" w:sz="6" w:space="0" w:color="000000"/>
              <w:right w:val="single" w:sz="6" w:space="0" w:color="000000"/>
            </w:tcBorders>
          </w:tcPr>
          <w:p w14:paraId="0381815B" w14:textId="77777777" w:rsidR="00C755D4" w:rsidRDefault="00C755D4">
            <w:pPr>
              <w:rPr>
                <w:sz w:val="21"/>
                <w:szCs w:val="21"/>
                <w:lang w:eastAsia="zh-CN"/>
              </w:rPr>
            </w:pPr>
          </w:p>
        </w:tc>
        <w:tc>
          <w:tcPr>
            <w:tcW w:w="1483" w:type="dxa"/>
            <w:tcBorders>
              <w:top w:val="single" w:sz="6" w:space="0" w:color="000000"/>
              <w:left w:val="single" w:sz="6" w:space="0" w:color="000000"/>
              <w:bottom w:val="single" w:sz="6" w:space="0" w:color="000000"/>
              <w:right w:val="single" w:sz="6" w:space="0" w:color="000000"/>
            </w:tcBorders>
          </w:tcPr>
          <w:p w14:paraId="1A4C455F" w14:textId="77777777" w:rsidR="00C755D4" w:rsidRDefault="00C755D4">
            <w:pPr>
              <w:rPr>
                <w:sz w:val="21"/>
                <w:szCs w:val="21"/>
                <w:lang w:eastAsia="zh-CN"/>
              </w:rPr>
            </w:pPr>
          </w:p>
        </w:tc>
        <w:tc>
          <w:tcPr>
            <w:tcW w:w="2115" w:type="dxa"/>
            <w:tcBorders>
              <w:top w:val="single" w:sz="6" w:space="0" w:color="000000"/>
              <w:left w:val="single" w:sz="6" w:space="0" w:color="000000"/>
              <w:bottom w:val="single" w:sz="6" w:space="0" w:color="000000"/>
              <w:right w:val="single" w:sz="6" w:space="0" w:color="000000"/>
            </w:tcBorders>
          </w:tcPr>
          <w:p w14:paraId="7B0E01A9" w14:textId="77777777" w:rsidR="00C755D4" w:rsidRDefault="00C755D4">
            <w:pPr>
              <w:rPr>
                <w:sz w:val="21"/>
                <w:szCs w:val="21"/>
                <w:lang w:eastAsia="zh-CN"/>
              </w:rPr>
            </w:pPr>
          </w:p>
        </w:tc>
      </w:tr>
      <w:tr w:rsidR="00C755D4" w14:paraId="3936E476" w14:textId="77777777">
        <w:trPr>
          <w:trHeight w:hRule="exact" w:val="484"/>
        </w:trPr>
        <w:tc>
          <w:tcPr>
            <w:tcW w:w="3464" w:type="dxa"/>
            <w:gridSpan w:val="2"/>
            <w:tcBorders>
              <w:top w:val="single" w:sz="6" w:space="0" w:color="000000"/>
              <w:left w:val="single" w:sz="6" w:space="0" w:color="000000"/>
              <w:bottom w:val="single" w:sz="6" w:space="0" w:color="000000"/>
              <w:right w:val="single" w:sz="6" w:space="0" w:color="000000"/>
            </w:tcBorders>
          </w:tcPr>
          <w:p w14:paraId="58CAD59C" w14:textId="77777777" w:rsidR="00C755D4" w:rsidRDefault="00000000">
            <w:pPr>
              <w:pStyle w:val="TableParagraph"/>
              <w:spacing w:line="277" w:lineRule="exact"/>
              <w:ind w:left="602"/>
              <w:rPr>
                <w:rFonts w:ascii="宋体" w:eastAsia="宋体" w:hAnsi="宋体" w:cs="宋体"/>
                <w:sz w:val="21"/>
                <w:szCs w:val="21"/>
                <w:lang w:eastAsia="zh-CN"/>
              </w:rPr>
            </w:pPr>
            <w:r>
              <w:rPr>
                <w:rFonts w:ascii="宋体" w:eastAsia="宋体" w:hAnsi="宋体" w:cs="宋体"/>
                <w:sz w:val="21"/>
                <w:szCs w:val="21"/>
                <w:lang w:eastAsia="zh-CN"/>
              </w:rPr>
              <w:t>总价（人民币，大写）</w:t>
            </w:r>
          </w:p>
        </w:tc>
        <w:tc>
          <w:tcPr>
            <w:tcW w:w="4774" w:type="dxa"/>
            <w:gridSpan w:val="3"/>
            <w:tcBorders>
              <w:top w:val="single" w:sz="6" w:space="0" w:color="000000"/>
              <w:left w:val="single" w:sz="6" w:space="0" w:color="000000"/>
              <w:bottom w:val="single" w:sz="6" w:space="0" w:color="000000"/>
              <w:right w:val="single" w:sz="6" w:space="0" w:color="000000"/>
            </w:tcBorders>
          </w:tcPr>
          <w:p w14:paraId="78719A3C" w14:textId="77777777" w:rsidR="00C755D4" w:rsidRDefault="00000000">
            <w:pPr>
              <w:pStyle w:val="TableParagraph"/>
              <w:spacing w:line="277" w:lineRule="exact"/>
              <w:ind w:right="661"/>
              <w:jc w:val="right"/>
              <w:rPr>
                <w:rFonts w:ascii="宋体" w:eastAsia="宋体" w:hAnsi="宋体" w:cs="宋体"/>
                <w:sz w:val="21"/>
                <w:szCs w:val="21"/>
              </w:rPr>
            </w:pPr>
            <w:r>
              <w:rPr>
                <w:rFonts w:ascii="宋体" w:eastAsia="宋体" w:hAnsi="宋体" w:cs="宋体"/>
                <w:sz w:val="21"/>
                <w:szCs w:val="21"/>
              </w:rPr>
              <w:t>元</w:t>
            </w:r>
          </w:p>
        </w:tc>
      </w:tr>
      <w:tr w:rsidR="00C755D4" w14:paraId="221E1644" w14:textId="77777777">
        <w:trPr>
          <w:trHeight w:hRule="exact" w:val="499"/>
        </w:trPr>
        <w:tc>
          <w:tcPr>
            <w:tcW w:w="3464" w:type="dxa"/>
            <w:gridSpan w:val="2"/>
            <w:tcBorders>
              <w:top w:val="single" w:sz="6" w:space="0" w:color="000000"/>
              <w:left w:val="single" w:sz="6" w:space="0" w:color="000000"/>
              <w:bottom w:val="single" w:sz="6" w:space="0" w:color="000000"/>
              <w:right w:val="single" w:sz="6" w:space="0" w:color="000000"/>
            </w:tcBorders>
          </w:tcPr>
          <w:p w14:paraId="09E755AB" w14:textId="77777777" w:rsidR="00C755D4" w:rsidRDefault="00000000">
            <w:pPr>
              <w:pStyle w:val="TableParagraph"/>
              <w:spacing w:line="277" w:lineRule="exact"/>
              <w:ind w:left="362"/>
              <w:rPr>
                <w:rFonts w:ascii="宋体" w:eastAsia="宋体" w:hAnsi="宋体" w:cs="宋体"/>
                <w:sz w:val="21"/>
                <w:szCs w:val="21"/>
                <w:lang w:eastAsia="zh-CN"/>
              </w:rPr>
            </w:pPr>
            <w:r>
              <w:rPr>
                <w:rFonts w:ascii="宋体" w:eastAsia="宋体" w:hAnsi="宋体" w:cs="宋体"/>
                <w:sz w:val="21"/>
                <w:szCs w:val="21"/>
                <w:lang w:eastAsia="zh-CN"/>
              </w:rPr>
              <w:t>供应商是否属于小微型企业</w:t>
            </w:r>
          </w:p>
        </w:tc>
        <w:tc>
          <w:tcPr>
            <w:tcW w:w="4774" w:type="dxa"/>
            <w:gridSpan w:val="3"/>
            <w:tcBorders>
              <w:top w:val="single" w:sz="6" w:space="0" w:color="000000"/>
              <w:left w:val="single" w:sz="6" w:space="0" w:color="000000"/>
              <w:bottom w:val="single" w:sz="6" w:space="0" w:color="000000"/>
              <w:right w:val="single" w:sz="6" w:space="0" w:color="000000"/>
            </w:tcBorders>
          </w:tcPr>
          <w:p w14:paraId="0ACE2996" w14:textId="77777777" w:rsidR="00C755D4" w:rsidRDefault="00000000">
            <w:pPr>
              <w:pStyle w:val="TableParagraph"/>
              <w:tabs>
                <w:tab w:val="left" w:pos="1080"/>
              </w:tabs>
              <w:spacing w:line="277" w:lineRule="exact"/>
              <w:ind w:left="1"/>
              <w:jc w:val="center"/>
              <w:rPr>
                <w:rFonts w:ascii="宋体" w:eastAsia="宋体" w:hAnsi="宋体" w:cs="宋体"/>
                <w:sz w:val="21"/>
                <w:szCs w:val="21"/>
              </w:rPr>
            </w:pPr>
            <w:r>
              <w:rPr>
                <w:rFonts w:ascii="宋体" w:eastAsia="宋体" w:hAnsi="宋体" w:cs="宋体"/>
                <w:sz w:val="21"/>
                <w:szCs w:val="21"/>
              </w:rPr>
              <w:t>是</w:t>
            </w:r>
            <w:r>
              <w:rPr>
                <w:rFonts w:ascii="宋体" w:eastAsia="宋体" w:hAnsi="宋体" w:cs="宋体"/>
                <w:sz w:val="21"/>
                <w:szCs w:val="21"/>
              </w:rPr>
              <w:tab/>
              <w:t>否</w:t>
            </w:r>
          </w:p>
        </w:tc>
      </w:tr>
    </w:tbl>
    <w:p w14:paraId="77490012" w14:textId="77777777" w:rsidR="00C755D4" w:rsidRDefault="00000000">
      <w:pPr>
        <w:pStyle w:val="a6"/>
        <w:spacing w:before="0" w:line="275" w:lineRule="exact"/>
        <w:ind w:left="0" w:firstLineChars="266" w:firstLine="559"/>
        <w:rPr>
          <w:sz w:val="21"/>
          <w:szCs w:val="21"/>
          <w:lang w:eastAsia="zh-CN"/>
        </w:rPr>
      </w:pPr>
      <w:r>
        <w:rPr>
          <w:sz w:val="21"/>
          <w:szCs w:val="21"/>
          <w:lang w:eastAsia="zh-CN"/>
        </w:rPr>
        <w:t>说明：</w:t>
      </w:r>
      <w:r>
        <w:rPr>
          <w:rFonts w:hint="eastAsia"/>
          <w:sz w:val="21"/>
          <w:szCs w:val="21"/>
          <w:lang w:eastAsia="zh-CN"/>
        </w:rPr>
        <w:t>1、</w:t>
      </w:r>
      <w:r>
        <w:rPr>
          <w:sz w:val="21"/>
          <w:szCs w:val="21"/>
          <w:lang w:eastAsia="zh-CN"/>
        </w:rPr>
        <w:t>在“供应商是否属于小和微型企业”栏后“是”或“否”上打“√”,评审过程中，如果小、微型企业报价无法划分计算的，将不予认可。</w:t>
      </w:r>
    </w:p>
    <w:p w14:paraId="4694BCC8" w14:textId="77777777" w:rsidR="00C755D4" w:rsidRDefault="00000000">
      <w:pPr>
        <w:pStyle w:val="a6"/>
        <w:spacing w:before="0" w:line="275" w:lineRule="exact"/>
        <w:ind w:left="0" w:firstLineChars="266" w:firstLine="559"/>
        <w:rPr>
          <w:sz w:val="21"/>
          <w:szCs w:val="21"/>
          <w:lang w:eastAsia="zh-CN"/>
        </w:rPr>
      </w:pPr>
      <w:r>
        <w:rPr>
          <w:rFonts w:hint="eastAsia"/>
          <w:sz w:val="21"/>
          <w:szCs w:val="21"/>
          <w:lang w:eastAsia="zh-CN"/>
        </w:rPr>
        <w:t>2、</w:t>
      </w:r>
      <w:r>
        <w:rPr>
          <w:rFonts w:cs="宋体" w:hint="eastAsia"/>
          <w:sz w:val="21"/>
          <w:szCs w:val="21"/>
          <w:lang w:eastAsia="zh-CN"/>
        </w:rPr>
        <w:t>本次审计服务费用</w:t>
      </w:r>
      <w:r>
        <w:rPr>
          <w:rFonts w:cs="宋体" w:hint="eastAsia"/>
          <w:sz w:val="21"/>
          <w:szCs w:val="21"/>
          <w:lang w:val="zh-CN" w:eastAsia="zh-CN"/>
        </w:rPr>
        <w:t>包含与磋商项目有关的所用费用，包括工作人员的交通费、食宿费、邮电通讯费、培训费等、以及技术资料、支付给员工的工资和国家强制缴纳的各种社会保障资金，以及供应商认为需要的其他费用等</w:t>
      </w:r>
    </w:p>
    <w:p w14:paraId="531B2371" w14:textId="77777777" w:rsidR="00C755D4" w:rsidRDefault="00C755D4">
      <w:pPr>
        <w:pStyle w:val="a6"/>
        <w:spacing w:before="0" w:line="275" w:lineRule="exact"/>
        <w:ind w:left="558"/>
        <w:rPr>
          <w:sz w:val="21"/>
          <w:szCs w:val="21"/>
          <w:lang w:eastAsia="zh-CN"/>
        </w:rPr>
      </w:pPr>
    </w:p>
    <w:p w14:paraId="532B7746" w14:textId="77777777" w:rsidR="00C755D4" w:rsidRDefault="00000000">
      <w:pPr>
        <w:pStyle w:val="a6"/>
        <w:tabs>
          <w:tab w:val="left" w:pos="6118"/>
        </w:tabs>
        <w:spacing w:before="0" w:line="355" w:lineRule="auto"/>
        <w:ind w:left="588" w:right="2225" w:firstLine="9"/>
        <w:rPr>
          <w:sz w:val="21"/>
          <w:szCs w:val="21"/>
          <w:lang w:eastAsia="zh-CN"/>
        </w:rPr>
      </w:pPr>
      <w:r>
        <w:rPr>
          <w:spacing w:val="-1"/>
          <w:sz w:val="21"/>
          <w:szCs w:val="21"/>
          <w:lang w:eastAsia="zh-CN"/>
        </w:rPr>
        <w:t>供应商名称：</w:t>
      </w:r>
      <w:r>
        <w:rPr>
          <w:sz w:val="21"/>
          <w:szCs w:val="21"/>
          <w:lang w:eastAsia="zh-CN"/>
        </w:rPr>
        <w:t>（</w:t>
      </w:r>
      <w:r>
        <w:rPr>
          <w:rFonts w:hint="eastAsia"/>
          <w:sz w:val="21"/>
          <w:szCs w:val="21"/>
          <w:lang w:eastAsia="zh-CN"/>
        </w:rPr>
        <w:t>盖章</w:t>
      </w:r>
      <w:r>
        <w:rPr>
          <w:sz w:val="21"/>
          <w:szCs w:val="21"/>
          <w:lang w:eastAsia="zh-CN"/>
        </w:rPr>
        <w:t>）</w:t>
      </w:r>
    </w:p>
    <w:p w14:paraId="458B8E5F" w14:textId="77777777" w:rsidR="00C755D4" w:rsidRDefault="00000000">
      <w:pPr>
        <w:pStyle w:val="a6"/>
        <w:tabs>
          <w:tab w:val="left" w:pos="1438"/>
          <w:tab w:val="left" w:pos="2878"/>
          <w:tab w:val="left" w:pos="3598"/>
          <w:tab w:val="left" w:pos="4318"/>
        </w:tabs>
        <w:spacing w:before="38"/>
        <w:ind w:left="598"/>
        <w:rPr>
          <w:sz w:val="21"/>
          <w:szCs w:val="21"/>
          <w:lang w:eastAsia="zh-CN"/>
        </w:rPr>
      </w:pPr>
      <w:r>
        <w:rPr>
          <w:sz w:val="21"/>
          <w:szCs w:val="21"/>
          <w:lang w:eastAsia="zh-CN"/>
        </w:rPr>
        <w:t>日</w:t>
      </w:r>
      <w:r>
        <w:rPr>
          <w:sz w:val="21"/>
          <w:szCs w:val="21"/>
          <w:lang w:eastAsia="zh-CN"/>
        </w:rPr>
        <w:tab/>
      </w:r>
      <w:r>
        <w:rPr>
          <w:spacing w:val="-1"/>
          <w:sz w:val="21"/>
          <w:szCs w:val="21"/>
          <w:lang w:eastAsia="zh-CN"/>
        </w:rPr>
        <w:t>期：</w:t>
      </w:r>
      <w:r>
        <w:rPr>
          <w:rFonts w:ascii="Times New Roman" w:eastAsia="Times New Roman" w:hAnsi="Times New Roman"/>
          <w:spacing w:val="-1"/>
          <w:sz w:val="21"/>
          <w:szCs w:val="21"/>
          <w:u w:val="single" w:color="000000"/>
          <w:lang w:eastAsia="zh-CN"/>
        </w:rPr>
        <w:tab/>
      </w:r>
      <w:r>
        <w:rPr>
          <w:spacing w:val="-1"/>
          <w:sz w:val="21"/>
          <w:szCs w:val="21"/>
          <w:lang w:eastAsia="zh-CN"/>
        </w:rPr>
        <w:t>年</w:t>
      </w:r>
      <w:r>
        <w:rPr>
          <w:rFonts w:ascii="Times New Roman" w:eastAsia="Times New Roman" w:hAnsi="Times New Roman"/>
          <w:spacing w:val="-1"/>
          <w:sz w:val="21"/>
          <w:szCs w:val="21"/>
          <w:u w:val="single" w:color="000000"/>
          <w:lang w:eastAsia="zh-CN"/>
        </w:rPr>
        <w:tab/>
      </w:r>
      <w:r>
        <w:rPr>
          <w:spacing w:val="-1"/>
          <w:sz w:val="21"/>
          <w:szCs w:val="21"/>
          <w:lang w:eastAsia="zh-CN"/>
        </w:rPr>
        <w:t>月</w:t>
      </w:r>
      <w:r>
        <w:rPr>
          <w:rFonts w:ascii="Times New Roman" w:eastAsia="Times New Roman" w:hAnsi="Times New Roman"/>
          <w:spacing w:val="-1"/>
          <w:sz w:val="21"/>
          <w:szCs w:val="21"/>
          <w:u w:val="single" w:color="000000"/>
          <w:lang w:eastAsia="zh-CN"/>
        </w:rPr>
        <w:tab/>
      </w:r>
      <w:r>
        <w:rPr>
          <w:sz w:val="21"/>
          <w:szCs w:val="21"/>
          <w:lang w:eastAsia="zh-CN"/>
        </w:rPr>
        <w:t>日</w:t>
      </w:r>
    </w:p>
    <w:p w14:paraId="15E1B977" w14:textId="77777777" w:rsidR="00C755D4" w:rsidRDefault="00C755D4">
      <w:pPr>
        <w:rPr>
          <w:sz w:val="21"/>
          <w:szCs w:val="21"/>
          <w:lang w:eastAsia="zh-CN"/>
        </w:rPr>
      </w:pPr>
    </w:p>
    <w:p w14:paraId="0F94D3BD" w14:textId="77777777" w:rsidR="00C755D4" w:rsidRDefault="00C755D4">
      <w:pPr>
        <w:rPr>
          <w:sz w:val="21"/>
          <w:szCs w:val="21"/>
          <w:lang w:eastAsia="zh-CN"/>
        </w:rPr>
      </w:pPr>
    </w:p>
    <w:p w14:paraId="5B8BB467" w14:textId="77777777" w:rsidR="00C755D4" w:rsidRDefault="00C755D4">
      <w:pPr>
        <w:rPr>
          <w:sz w:val="21"/>
          <w:szCs w:val="21"/>
          <w:lang w:eastAsia="zh-CN"/>
        </w:rPr>
      </w:pPr>
    </w:p>
    <w:p w14:paraId="1994BCD8" w14:textId="77777777" w:rsidR="00C755D4" w:rsidRDefault="00000000">
      <w:pPr>
        <w:pStyle w:val="4"/>
        <w:spacing w:before="154"/>
        <w:ind w:left="2552" w:right="2527"/>
        <w:jc w:val="center"/>
        <w:rPr>
          <w:b w:val="0"/>
          <w:bCs w:val="0"/>
          <w:sz w:val="21"/>
          <w:szCs w:val="21"/>
          <w:lang w:eastAsia="zh-CN"/>
        </w:rPr>
      </w:pPr>
      <w:r>
        <w:rPr>
          <w:sz w:val="21"/>
          <w:szCs w:val="21"/>
          <w:lang w:eastAsia="zh-CN"/>
        </w:rPr>
        <w:t>（二）分项报价表格式</w:t>
      </w:r>
    </w:p>
    <w:p w14:paraId="7A1D73BF" w14:textId="77777777" w:rsidR="00C755D4" w:rsidRDefault="00000000">
      <w:pPr>
        <w:pStyle w:val="a6"/>
        <w:tabs>
          <w:tab w:val="left" w:pos="6464"/>
        </w:tabs>
        <w:spacing w:before="151"/>
        <w:ind w:left="248"/>
        <w:rPr>
          <w:sz w:val="21"/>
          <w:szCs w:val="21"/>
          <w:lang w:eastAsia="zh-CN"/>
        </w:rPr>
      </w:pPr>
      <w:r>
        <w:rPr>
          <w:rFonts w:hint="eastAsia"/>
          <w:sz w:val="21"/>
          <w:szCs w:val="21"/>
          <w:lang w:eastAsia="zh-CN"/>
        </w:rPr>
        <w:t>项目名称、分包号</w:t>
      </w:r>
      <w:r>
        <w:rPr>
          <w:sz w:val="21"/>
          <w:szCs w:val="21"/>
          <w:lang w:eastAsia="zh-CN"/>
        </w:rPr>
        <w:t>：</w:t>
      </w:r>
      <w:r>
        <w:rPr>
          <w:sz w:val="21"/>
          <w:szCs w:val="21"/>
          <w:lang w:eastAsia="zh-CN"/>
        </w:rPr>
        <w:tab/>
        <w:t>项目编号：</w:t>
      </w:r>
    </w:p>
    <w:tbl>
      <w:tblPr>
        <w:tblpPr w:leftFromText="180" w:rightFromText="180" w:vertAnchor="text" w:horzAnchor="page" w:tblpX="1838" w:tblpY="226"/>
        <w:tblOverlap w:val="never"/>
        <w:tblW w:w="8297" w:type="dxa"/>
        <w:tblLayout w:type="fixed"/>
        <w:tblCellMar>
          <w:left w:w="0" w:type="dxa"/>
          <w:right w:w="0" w:type="dxa"/>
        </w:tblCellMar>
        <w:tblLook w:val="04A0" w:firstRow="1" w:lastRow="0" w:firstColumn="1" w:lastColumn="0" w:noHBand="0" w:noVBand="1"/>
      </w:tblPr>
      <w:tblGrid>
        <w:gridCol w:w="1099"/>
        <w:gridCol w:w="1306"/>
        <w:gridCol w:w="1551"/>
        <w:gridCol w:w="1370"/>
        <w:gridCol w:w="1291"/>
        <w:gridCol w:w="1680"/>
      </w:tblGrid>
      <w:tr w:rsidR="00C755D4" w14:paraId="67238B5E" w14:textId="77777777">
        <w:trPr>
          <w:trHeight w:hRule="exact" w:val="1116"/>
        </w:trPr>
        <w:tc>
          <w:tcPr>
            <w:tcW w:w="1099" w:type="dxa"/>
            <w:tcBorders>
              <w:top w:val="single" w:sz="4" w:space="0" w:color="000000"/>
              <w:left w:val="single" w:sz="4" w:space="0" w:color="000000"/>
              <w:bottom w:val="single" w:sz="4" w:space="0" w:color="000000"/>
              <w:right w:val="single" w:sz="4" w:space="0" w:color="000000"/>
            </w:tcBorders>
          </w:tcPr>
          <w:p w14:paraId="56EE58F3" w14:textId="77777777" w:rsidR="00C755D4" w:rsidRDefault="00C755D4">
            <w:pPr>
              <w:pStyle w:val="TableParagraph"/>
              <w:spacing w:before="8"/>
              <w:jc w:val="center"/>
              <w:rPr>
                <w:rFonts w:ascii="宋体" w:eastAsia="宋体" w:hAnsi="宋体" w:cs="宋体"/>
                <w:sz w:val="21"/>
                <w:szCs w:val="21"/>
                <w:lang w:eastAsia="zh-CN"/>
              </w:rPr>
            </w:pPr>
          </w:p>
          <w:p w14:paraId="10D75825" w14:textId="77777777" w:rsidR="00C755D4" w:rsidRDefault="00000000">
            <w:pPr>
              <w:pStyle w:val="TableParagraph"/>
              <w:ind w:left="101"/>
              <w:jc w:val="center"/>
              <w:rPr>
                <w:rFonts w:ascii="宋体" w:eastAsia="宋体" w:hAnsi="宋体" w:cs="宋体"/>
                <w:sz w:val="21"/>
                <w:szCs w:val="21"/>
              </w:rPr>
            </w:pPr>
            <w:proofErr w:type="spellStart"/>
            <w:r>
              <w:rPr>
                <w:rFonts w:ascii="宋体" w:eastAsia="宋体" w:hAnsi="宋体" w:cs="宋体"/>
                <w:sz w:val="21"/>
                <w:szCs w:val="21"/>
              </w:rPr>
              <w:t>序号</w:t>
            </w:r>
            <w:proofErr w:type="spellEnd"/>
          </w:p>
        </w:tc>
        <w:tc>
          <w:tcPr>
            <w:tcW w:w="1306" w:type="dxa"/>
            <w:tcBorders>
              <w:top w:val="single" w:sz="4" w:space="0" w:color="000000"/>
              <w:left w:val="single" w:sz="4" w:space="0" w:color="000000"/>
              <w:bottom w:val="single" w:sz="4" w:space="0" w:color="000000"/>
              <w:right w:val="single" w:sz="4" w:space="0" w:color="000000"/>
            </w:tcBorders>
          </w:tcPr>
          <w:p w14:paraId="305D2C34" w14:textId="77777777" w:rsidR="00C755D4" w:rsidRDefault="00C755D4">
            <w:pPr>
              <w:pStyle w:val="TableParagraph"/>
              <w:spacing w:before="8"/>
              <w:jc w:val="center"/>
              <w:rPr>
                <w:rFonts w:ascii="宋体" w:eastAsia="宋体" w:hAnsi="宋体" w:cs="宋体"/>
                <w:sz w:val="21"/>
                <w:szCs w:val="21"/>
              </w:rPr>
            </w:pPr>
          </w:p>
          <w:p w14:paraId="0175998A" w14:textId="77777777" w:rsidR="00C755D4" w:rsidRDefault="00000000">
            <w:pPr>
              <w:pStyle w:val="TableParagraph"/>
              <w:ind w:left="376"/>
              <w:jc w:val="both"/>
              <w:rPr>
                <w:rFonts w:ascii="宋体" w:eastAsia="宋体" w:hAnsi="宋体" w:cs="宋体"/>
                <w:sz w:val="21"/>
                <w:szCs w:val="21"/>
              </w:rPr>
            </w:pPr>
            <w:proofErr w:type="spellStart"/>
            <w:r>
              <w:rPr>
                <w:rFonts w:ascii="宋体" w:eastAsia="宋体" w:hAnsi="宋体" w:cs="宋体"/>
                <w:sz w:val="21"/>
                <w:szCs w:val="21"/>
              </w:rPr>
              <w:t>名称</w:t>
            </w:r>
            <w:proofErr w:type="spellEnd"/>
          </w:p>
        </w:tc>
        <w:tc>
          <w:tcPr>
            <w:tcW w:w="1551" w:type="dxa"/>
            <w:tcBorders>
              <w:top w:val="single" w:sz="4" w:space="0" w:color="000000"/>
              <w:left w:val="single" w:sz="4" w:space="0" w:color="000000"/>
              <w:bottom w:val="single" w:sz="4" w:space="0" w:color="000000"/>
              <w:right w:val="single" w:sz="4" w:space="0" w:color="000000"/>
            </w:tcBorders>
          </w:tcPr>
          <w:p w14:paraId="17900406" w14:textId="77777777" w:rsidR="00C755D4" w:rsidRDefault="00C755D4">
            <w:pPr>
              <w:pStyle w:val="TableParagraph"/>
              <w:spacing w:before="5"/>
              <w:jc w:val="center"/>
              <w:rPr>
                <w:rFonts w:ascii="宋体" w:eastAsia="宋体" w:hAnsi="宋体" w:cs="宋体"/>
                <w:sz w:val="21"/>
                <w:szCs w:val="21"/>
              </w:rPr>
            </w:pPr>
          </w:p>
          <w:p w14:paraId="0AF71933" w14:textId="77777777" w:rsidR="00C755D4" w:rsidRDefault="00000000">
            <w:pPr>
              <w:pStyle w:val="TableParagraph"/>
              <w:spacing w:line="310" w:lineRule="exact"/>
              <w:ind w:left="323" w:right="100" w:hanging="221"/>
              <w:jc w:val="center"/>
              <w:rPr>
                <w:rFonts w:ascii="宋体" w:eastAsia="宋体" w:hAnsi="宋体" w:cs="宋体"/>
                <w:spacing w:val="-8"/>
                <w:sz w:val="21"/>
                <w:szCs w:val="21"/>
                <w:lang w:eastAsia="zh-CN"/>
              </w:rPr>
            </w:pPr>
            <w:r>
              <w:rPr>
                <w:rFonts w:ascii="宋体" w:eastAsia="宋体" w:hAnsi="宋体" w:cs="宋体" w:hint="eastAsia"/>
                <w:spacing w:val="-8"/>
                <w:sz w:val="21"/>
                <w:szCs w:val="21"/>
                <w:lang w:eastAsia="zh-CN"/>
              </w:rPr>
              <w:t>分项服务</w:t>
            </w:r>
          </w:p>
          <w:p w14:paraId="448E6F4A" w14:textId="77777777" w:rsidR="00C755D4" w:rsidRDefault="00000000">
            <w:pPr>
              <w:pStyle w:val="TableParagraph"/>
              <w:spacing w:line="310" w:lineRule="exact"/>
              <w:ind w:left="323" w:right="100" w:hanging="221"/>
              <w:jc w:val="center"/>
              <w:rPr>
                <w:rFonts w:ascii="宋体" w:eastAsia="宋体" w:hAnsi="宋体" w:cs="宋体"/>
                <w:sz w:val="21"/>
                <w:szCs w:val="21"/>
                <w:lang w:eastAsia="zh-CN"/>
              </w:rPr>
            </w:pPr>
            <w:r>
              <w:rPr>
                <w:rFonts w:ascii="宋体" w:eastAsia="宋体" w:hAnsi="宋体" w:cs="宋体" w:hint="eastAsia"/>
                <w:spacing w:val="-8"/>
                <w:sz w:val="21"/>
                <w:szCs w:val="21"/>
                <w:lang w:eastAsia="zh-CN"/>
              </w:rPr>
              <w:t>内容</w:t>
            </w:r>
          </w:p>
        </w:tc>
        <w:tc>
          <w:tcPr>
            <w:tcW w:w="1370" w:type="dxa"/>
            <w:tcBorders>
              <w:top w:val="single" w:sz="4" w:space="0" w:color="000000"/>
              <w:left w:val="single" w:sz="4" w:space="0" w:color="000000"/>
              <w:bottom w:val="single" w:sz="4" w:space="0" w:color="000000"/>
              <w:right w:val="single" w:sz="4" w:space="0" w:color="000000"/>
            </w:tcBorders>
          </w:tcPr>
          <w:p w14:paraId="27503D18" w14:textId="77777777" w:rsidR="00C755D4" w:rsidRDefault="00C755D4">
            <w:pPr>
              <w:pStyle w:val="TableParagraph"/>
              <w:spacing w:before="12"/>
              <w:jc w:val="center"/>
              <w:rPr>
                <w:rFonts w:ascii="宋体" w:eastAsia="宋体" w:hAnsi="宋体" w:cs="宋体"/>
                <w:sz w:val="21"/>
                <w:szCs w:val="21"/>
              </w:rPr>
            </w:pPr>
          </w:p>
          <w:p w14:paraId="4C447D5C" w14:textId="77777777" w:rsidR="00C755D4" w:rsidRDefault="00000000">
            <w:pPr>
              <w:pStyle w:val="TableParagraph"/>
              <w:spacing w:line="312" w:lineRule="exact"/>
              <w:ind w:left="1"/>
              <w:jc w:val="center"/>
              <w:rPr>
                <w:rFonts w:ascii="宋体" w:eastAsia="宋体" w:hAnsi="宋体" w:cs="宋体"/>
                <w:sz w:val="21"/>
                <w:szCs w:val="21"/>
              </w:rPr>
            </w:pPr>
            <w:proofErr w:type="spellStart"/>
            <w:r>
              <w:rPr>
                <w:rFonts w:ascii="宋体" w:eastAsia="宋体" w:hAnsi="宋体" w:cs="宋体"/>
                <w:sz w:val="21"/>
                <w:szCs w:val="21"/>
              </w:rPr>
              <w:t>单价</w:t>
            </w:r>
            <w:proofErr w:type="spellEnd"/>
          </w:p>
          <w:p w14:paraId="7A8A22BC" w14:textId="77777777" w:rsidR="00C755D4" w:rsidRDefault="00000000">
            <w:pPr>
              <w:pStyle w:val="TableParagraph"/>
              <w:spacing w:line="312" w:lineRule="exact"/>
              <w:ind w:left="1"/>
              <w:jc w:val="center"/>
              <w:rPr>
                <w:rFonts w:ascii="宋体" w:eastAsia="宋体" w:hAnsi="宋体" w:cs="宋体"/>
                <w:sz w:val="21"/>
                <w:szCs w:val="21"/>
              </w:rPr>
            </w:pPr>
            <w:r>
              <w:rPr>
                <w:rFonts w:ascii="宋体" w:eastAsia="宋体" w:hAnsi="宋体" w:cs="宋体"/>
                <w:sz w:val="21"/>
                <w:szCs w:val="21"/>
              </w:rPr>
              <w:t>（元）</w:t>
            </w:r>
          </w:p>
        </w:tc>
        <w:tc>
          <w:tcPr>
            <w:tcW w:w="1291" w:type="dxa"/>
            <w:tcBorders>
              <w:top w:val="single" w:sz="4" w:space="0" w:color="000000"/>
              <w:left w:val="single" w:sz="4" w:space="0" w:color="000000"/>
              <w:bottom w:val="single" w:sz="4" w:space="0" w:color="000000"/>
              <w:right w:val="single" w:sz="4" w:space="0" w:color="000000"/>
            </w:tcBorders>
          </w:tcPr>
          <w:p w14:paraId="20639137" w14:textId="77777777" w:rsidR="00C755D4" w:rsidRDefault="00C755D4">
            <w:pPr>
              <w:pStyle w:val="TableParagraph"/>
              <w:spacing w:before="12"/>
              <w:jc w:val="center"/>
              <w:rPr>
                <w:rFonts w:ascii="宋体" w:eastAsia="宋体" w:hAnsi="宋体" w:cs="宋体"/>
                <w:sz w:val="21"/>
                <w:szCs w:val="21"/>
              </w:rPr>
            </w:pPr>
          </w:p>
          <w:p w14:paraId="26C6BBD4" w14:textId="77777777" w:rsidR="00C755D4" w:rsidRDefault="00000000">
            <w:pPr>
              <w:pStyle w:val="TableParagraph"/>
              <w:spacing w:line="312" w:lineRule="exact"/>
              <w:jc w:val="center"/>
              <w:rPr>
                <w:rFonts w:ascii="宋体" w:eastAsia="宋体" w:hAnsi="宋体" w:cs="宋体"/>
                <w:sz w:val="21"/>
                <w:szCs w:val="21"/>
              </w:rPr>
            </w:pPr>
            <w:proofErr w:type="spellStart"/>
            <w:r>
              <w:rPr>
                <w:rFonts w:ascii="宋体" w:eastAsia="宋体" w:hAnsi="宋体" w:cs="宋体"/>
                <w:sz w:val="21"/>
                <w:szCs w:val="21"/>
              </w:rPr>
              <w:t>总价</w:t>
            </w:r>
            <w:proofErr w:type="spellEnd"/>
          </w:p>
          <w:p w14:paraId="31208D7B" w14:textId="77777777" w:rsidR="00C755D4" w:rsidRDefault="00000000">
            <w:pPr>
              <w:pStyle w:val="TableParagraph"/>
              <w:spacing w:line="312" w:lineRule="exact"/>
              <w:ind w:left="4"/>
              <w:jc w:val="center"/>
              <w:rPr>
                <w:rFonts w:ascii="宋体" w:eastAsia="宋体" w:hAnsi="宋体" w:cs="宋体"/>
                <w:sz w:val="21"/>
                <w:szCs w:val="21"/>
              </w:rPr>
            </w:pPr>
            <w:r>
              <w:rPr>
                <w:rFonts w:ascii="宋体" w:eastAsia="宋体" w:hAnsi="宋体" w:cs="宋体"/>
                <w:sz w:val="21"/>
                <w:szCs w:val="21"/>
              </w:rPr>
              <w:t>（元）</w:t>
            </w:r>
          </w:p>
        </w:tc>
        <w:tc>
          <w:tcPr>
            <w:tcW w:w="1680" w:type="dxa"/>
            <w:tcBorders>
              <w:top w:val="single" w:sz="4" w:space="0" w:color="000000"/>
              <w:left w:val="single" w:sz="4" w:space="0" w:color="000000"/>
              <w:bottom w:val="single" w:sz="4" w:space="0" w:color="000000"/>
              <w:right w:val="single" w:sz="4" w:space="0" w:color="000000"/>
            </w:tcBorders>
          </w:tcPr>
          <w:p w14:paraId="48E07CE0" w14:textId="77777777" w:rsidR="00C755D4" w:rsidRDefault="00000000">
            <w:pPr>
              <w:pStyle w:val="TableParagraph"/>
              <w:spacing w:before="120" w:line="237" w:lineRule="auto"/>
              <w:ind w:left="122" w:right="116" w:hanging="3"/>
              <w:jc w:val="center"/>
              <w:rPr>
                <w:rFonts w:ascii="宋体" w:eastAsia="宋体" w:hAnsi="宋体" w:cs="宋体"/>
                <w:sz w:val="21"/>
                <w:szCs w:val="21"/>
                <w:lang w:eastAsia="zh-CN"/>
              </w:rPr>
            </w:pPr>
            <w:r>
              <w:rPr>
                <w:rFonts w:ascii="宋体" w:eastAsia="宋体" w:hAnsi="宋体" w:cs="宋体" w:hint="eastAsia"/>
                <w:b/>
                <w:bCs/>
                <w:sz w:val="21"/>
                <w:szCs w:val="21"/>
                <w:lang w:eastAsia="zh-CN"/>
              </w:rPr>
              <w:t>备注</w:t>
            </w:r>
          </w:p>
        </w:tc>
      </w:tr>
      <w:tr w:rsidR="00C755D4" w14:paraId="0B9BA263" w14:textId="77777777">
        <w:trPr>
          <w:trHeight w:hRule="exact" w:val="287"/>
        </w:trPr>
        <w:tc>
          <w:tcPr>
            <w:tcW w:w="1099" w:type="dxa"/>
            <w:tcBorders>
              <w:top w:val="single" w:sz="4" w:space="0" w:color="000000"/>
              <w:left w:val="single" w:sz="4" w:space="0" w:color="000000"/>
              <w:bottom w:val="single" w:sz="4" w:space="0" w:color="000000"/>
              <w:right w:val="single" w:sz="4" w:space="0" w:color="000000"/>
            </w:tcBorders>
          </w:tcPr>
          <w:p w14:paraId="59A687DD" w14:textId="77777777" w:rsidR="00C755D4" w:rsidRDefault="00C755D4">
            <w:pPr>
              <w:rPr>
                <w:sz w:val="21"/>
                <w:szCs w:val="21"/>
                <w:lang w:eastAsia="zh-CN"/>
              </w:rPr>
            </w:pPr>
          </w:p>
        </w:tc>
        <w:tc>
          <w:tcPr>
            <w:tcW w:w="1306" w:type="dxa"/>
            <w:tcBorders>
              <w:top w:val="single" w:sz="4" w:space="0" w:color="000000"/>
              <w:left w:val="single" w:sz="4" w:space="0" w:color="000000"/>
              <w:bottom w:val="single" w:sz="4" w:space="0" w:color="000000"/>
              <w:right w:val="single" w:sz="4" w:space="0" w:color="000000"/>
            </w:tcBorders>
          </w:tcPr>
          <w:p w14:paraId="64B706A5" w14:textId="77777777" w:rsidR="00C755D4" w:rsidRDefault="00C755D4">
            <w:pPr>
              <w:rPr>
                <w:sz w:val="21"/>
                <w:szCs w:val="21"/>
                <w:lang w:eastAsia="zh-CN"/>
              </w:rPr>
            </w:pPr>
          </w:p>
        </w:tc>
        <w:tc>
          <w:tcPr>
            <w:tcW w:w="1551" w:type="dxa"/>
            <w:tcBorders>
              <w:top w:val="single" w:sz="4" w:space="0" w:color="000000"/>
              <w:left w:val="single" w:sz="4" w:space="0" w:color="000000"/>
              <w:bottom w:val="single" w:sz="4" w:space="0" w:color="000000"/>
              <w:right w:val="single" w:sz="4" w:space="0" w:color="000000"/>
            </w:tcBorders>
          </w:tcPr>
          <w:p w14:paraId="5C86CE38" w14:textId="77777777" w:rsidR="00C755D4" w:rsidRDefault="00C755D4">
            <w:pPr>
              <w:rPr>
                <w:sz w:val="21"/>
                <w:szCs w:val="21"/>
                <w:lang w:eastAsia="zh-CN"/>
              </w:rPr>
            </w:pPr>
          </w:p>
        </w:tc>
        <w:tc>
          <w:tcPr>
            <w:tcW w:w="1370" w:type="dxa"/>
            <w:tcBorders>
              <w:top w:val="single" w:sz="4" w:space="0" w:color="000000"/>
              <w:left w:val="single" w:sz="4" w:space="0" w:color="000000"/>
              <w:bottom w:val="single" w:sz="4" w:space="0" w:color="000000"/>
              <w:right w:val="single" w:sz="4" w:space="0" w:color="000000"/>
            </w:tcBorders>
          </w:tcPr>
          <w:p w14:paraId="3AA211DC" w14:textId="77777777" w:rsidR="00C755D4" w:rsidRDefault="00C755D4">
            <w:pPr>
              <w:rPr>
                <w:sz w:val="21"/>
                <w:szCs w:val="21"/>
                <w:lang w:eastAsia="zh-CN"/>
              </w:rPr>
            </w:pPr>
          </w:p>
        </w:tc>
        <w:tc>
          <w:tcPr>
            <w:tcW w:w="1291" w:type="dxa"/>
            <w:tcBorders>
              <w:top w:val="single" w:sz="4" w:space="0" w:color="000000"/>
              <w:left w:val="single" w:sz="4" w:space="0" w:color="000000"/>
              <w:bottom w:val="single" w:sz="4" w:space="0" w:color="000000"/>
              <w:right w:val="single" w:sz="4" w:space="0" w:color="000000"/>
            </w:tcBorders>
          </w:tcPr>
          <w:p w14:paraId="769404C1" w14:textId="77777777" w:rsidR="00C755D4" w:rsidRDefault="00C755D4">
            <w:pPr>
              <w:rPr>
                <w:sz w:val="21"/>
                <w:szCs w:val="21"/>
                <w:lang w:eastAsia="zh-CN"/>
              </w:rPr>
            </w:pPr>
          </w:p>
        </w:tc>
        <w:tc>
          <w:tcPr>
            <w:tcW w:w="1680" w:type="dxa"/>
            <w:tcBorders>
              <w:top w:val="single" w:sz="4" w:space="0" w:color="000000"/>
              <w:left w:val="single" w:sz="4" w:space="0" w:color="000000"/>
              <w:bottom w:val="single" w:sz="4" w:space="0" w:color="000000"/>
              <w:right w:val="single" w:sz="4" w:space="0" w:color="000000"/>
            </w:tcBorders>
          </w:tcPr>
          <w:p w14:paraId="2787462B" w14:textId="77777777" w:rsidR="00C755D4" w:rsidRDefault="00C755D4">
            <w:pPr>
              <w:rPr>
                <w:sz w:val="21"/>
                <w:szCs w:val="21"/>
                <w:lang w:eastAsia="zh-CN"/>
              </w:rPr>
            </w:pPr>
          </w:p>
        </w:tc>
      </w:tr>
      <w:tr w:rsidR="00C755D4" w14:paraId="3802E958" w14:textId="77777777">
        <w:trPr>
          <w:trHeight w:hRule="exact" w:val="286"/>
        </w:trPr>
        <w:tc>
          <w:tcPr>
            <w:tcW w:w="1099" w:type="dxa"/>
            <w:tcBorders>
              <w:top w:val="single" w:sz="4" w:space="0" w:color="000000"/>
              <w:left w:val="single" w:sz="4" w:space="0" w:color="000000"/>
              <w:bottom w:val="single" w:sz="4" w:space="0" w:color="000000"/>
              <w:right w:val="single" w:sz="4" w:space="0" w:color="000000"/>
            </w:tcBorders>
          </w:tcPr>
          <w:p w14:paraId="6CB15D5E" w14:textId="77777777" w:rsidR="00C755D4" w:rsidRDefault="00C755D4">
            <w:pPr>
              <w:rPr>
                <w:sz w:val="21"/>
                <w:szCs w:val="21"/>
                <w:lang w:eastAsia="zh-CN"/>
              </w:rPr>
            </w:pPr>
          </w:p>
        </w:tc>
        <w:tc>
          <w:tcPr>
            <w:tcW w:w="1306" w:type="dxa"/>
            <w:tcBorders>
              <w:top w:val="single" w:sz="4" w:space="0" w:color="000000"/>
              <w:left w:val="single" w:sz="4" w:space="0" w:color="000000"/>
              <w:bottom w:val="single" w:sz="4" w:space="0" w:color="000000"/>
              <w:right w:val="single" w:sz="4" w:space="0" w:color="000000"/>
            </w:tcBorders>
          </w:tcPr>
          <w:p w14:paraId="6B57E232" w14:textId="77777777" w:rsidR="00C755D4" w:rsidRDefault="00C755D4">
            <w:pPr>
              <w:rPr>
                <w:sz w:val="21"/>
                <w:szCs w:val="21"/>
                <w:lang w:eastAsia="zh-CN"/>
              </w:rPr>
            </w:pPr>
          </w:p>
        </w:tc>
        <w:tc>
          <w:tcPr>
            <w:tcW w:w="1551" w:type="dxa"/>
            <w:tcBorders>
              <w:top w:val="single" w:sz="4" w:space="0" w:color="000000"/>
              <w:left w:val="single" w:sz="4" w:space="0" w:color="000000"/>
              <w:bottom w:val="single" w:sz="4" w:space="0" w:color="000000"/>
              <w:right w:val="single" w:sz="4" w:space="0" w:color="000000"/>
            </w:tcBorders>
          </w:tcPr>
          <w:p w14:paraId="258D8C88" w14:textId="77777777" w:rsidR="00C755D4" w:rsidRDefault="00C755D4">
            <w:pPr>
              <w:rPr>
                <w:sz w:val="21"/>
                <w:szCs w:val="21"/>
                <w:lang w:eastAsia="zh-CN"/>
              </w:rPr>
            </w:pPr>
          </w:p>
        </w:tc>
        <w:tc>
          <w:tcPr>
            <w:tcW w:w="1370" w:type="dxa"/>
            <w:tcBorders>
              <w:top w:val="single" w:sz="4" w:space="0" w:color="000000"/>
              <w:left w:val="single" w:sz="4" w:space="0" w:color="000000"/>
              <w:bottom w:val="single" w:sz="4" w:space="0" w:color="000000"/>
              <w:right w:val="single" w:sz="4" w:space="0" w:color="000000"/>
            </w:tcBorders>
          </w:tcPr>
          <w:p w14:paraId="4254F454" w14:textId="77777777" w:rsidR="00C755D4" w:rsidRDefault="00C755D4">
            <w:pPr>
              <w:rPr>
                <w:sz w:val="21"/>
                <w:szCs w:val="21"/>
                <w:lang w:eastAsia="zh-CN"/>
              </w:rPr>
            </w:pPr>
          </w:p>
        </w:tc>
        <w:tc>
          <w:tcPr>
            <w:tcW w:w="1291" w:type="dxa"/>
            <w:tcBorders>
              <w:top w:val="single" w:sz="4" w:space="0" w:color="000000"/>
              <w:left w:val="single" w:sz="4" w:space="0" w:color="000000"/>
              <w:bottom w:val="single" w:sz="4" w:space="0" w:color="000000"/>
              <w:right w:val="single" w:sz="4" w:space="0" w:color="000000"/>
            </w:tcBorders>
          </w:tcPr>
          <w:p w14:paraId="502E19D3" w14:textId="77777777" w:rsidR="00C755D4" w:rsidRDefault="00C755D4">
            <w:pPr>
              <w:rPr>
                <w:sz w:val="21"/>
                <w:szCs w:val="21"/>
                <w:lang w:eastAsia="zh-CN"/>
              </w:rPr>
            </w:pPr>
          </w:p>
        </w:tc>
        <w:tc>
          <w:tcPr>
            <w:tcW w:w="1680" w:type="dxa"/>
            <w:tcBorders>
              <w:top w:val="single" w:sz="4" w:space="0" w:color="000000"/>
              <w:left w:val="single" w:sz="4" w:space="0" w:color="000000"/>
              <w:bottom w:val="single" w:sz="4" w:space="0" w:color="000000"/>
              <w:right w:val="single" w:sz="4" w:space="0" w:color="000000"/>
            </w:tcBorders>
          </w:tcPr>
          <w:p w14:paraId="13A18F4B" w14:textId="77777777" w:rsidR="00C755D4" w:rsidRDefault="00C755D4">
            <w:pPr>
              <w:rPr>
                <w:sz w:val="21"/>
                <w:szCs w:val="21"/>
                <w:lang w:eastAsia="zh-CN"/>
              </w:rPr>
            </w:pPr>
          </w:p>
        </w:tc>
      </w:tr>
      <w:tr w:rsidR="00C755D4" w14:paraId="518A9BD0" w14:textId="77777777">
        <w:trPr>
          <w:trHeight w:hRule="exact" w:val="286"/>
        </w:trPr>
        <w:tc>
          <w:tcPr>
            <w:tcW w:w="1099" w:type="dxa"/>
            <w:tcBorders>
              <w:top w:val="single" w:sz="4" w:space="0" w:color="000000"/>
              <w:left w:val="single" w:sz="4" w:space="0" w:color="000000"/>
              <w:bottom w:val="single" w:sz="4" w:space="0" w:color="000000"/>
              <w:right w:val="single" w:sz="4" w:space="0" w:color="000000"/>
            </w:tcBorders>
          </w:tcPr>
          <w:p w14:paraId="62BE982D" w14:textId="77777777" w:rsidR="00C755D4" w:rsidRDefault="00C755D4">
            <w:pPr>
              <w:rPr>
                <w:sz w:val="21"/>
                <w:szCs w:val="21"/>
                <w:lang w:eastAsia="zh-CN"/>
              </w:rPr>
            </w:pPr>
          </w:p>
        </w:tc>
        <w:tc>
          <w:tcPr>
            <w:tcW w:w="1306" w:type="dxa"/>
            <w:tcBorders>
              <w:top w:val="single" w:sz="4" w:space="0" w:color="000000"/>
              <w:left w:val="single" w:sz="4" w:space="0" w:color="000000"/>
              <w:bottom w:val="single" w:sz="4" w:space="0" w:color="000000"/>
              <w:right w:val="single" w:sz="4" w:space="0" w:color="000000"/>
            </w:tcBorders>
          </w:tcPr>
          <w:p w14:paraId="44E0F3ED" w14:textId="77777777" w:rsidR="00C755D4" w:rsidRDefault="00C755D4">
            <w:pPr>
              <w:rPr>
                <w:sz w:val="21"/>
                <w:szCs w:val="21"/>
                <w:lang w:eastAsia="zh-CN"/>
              </w:rPr>
            </w:pPr>
          </w:p>
        </w:tc>
        <w:tc>
          <w:tcPr>
            <w:tcW w:w="1551" w:type="dxa"/>
            <w:tcBorders>
              <w:top w:val="single" w:sz="4" w:space="0" w:color="000000"/>
              <w:left w:val="single" w:sz="4" w:space="0" w:color="000000"/>
              <w:bottom w:val="single" w:sz="4" w:space="0" w:color="000000"/>
              <w:right w:val="single" w:sz="4" w:space="0" w:color="000000"/>
            </w:tcBorders>
          </w:tcPr>
          <w:p w14:paraId="04FAB56D" w14:textId="77777777" w:rsidR="00C755D4" w:rsidRDefault="00C755D4">
            <w:pPr>
              <w:rPr>
                <w:sz w:val="21"/>
                <w:szCs w:val="21"/>
                <w:lang w:eastAsia="zh-CN"/>
              </w:rPr>
            </w:pPr>
          </w:p>
        </w:tc>
        <w:tc>
          <w:tcPr>
            <w:tcW w:w="1370" w:type="dxa"/>
            <w:tcBorders>
              <w:top w:val="single" w:sz="4" w:space="0" w:color="000000"/>
              <w:left w:val="single" w:sz="4" w:space="0" w:color="000000"/>
              <w:bottom w:val="single" w:sz="4" w:space="0" w:color="000000"/>
              <w:right w:val="single" w:sz="4" w:space="0" w:color="000000"/>
            </w:tcBorders>
          </w:tcPr>
          <w:p w14:paraId="210EC069" w14:textId="77777777" w:rsidR="00C755D4" w:rsidRDefault="00C755D4">
            <w:pPr>
              <w:rPr>
                <w:sz w:val="21"/>
                <w:szCs w:val="21"/>
                <w:lang w:eastAsia="zh-CN"/>
              </w:rPr>
            </w:pPr>
          </w:p>
        </w:tc>
        <w:tc>
          <w:tcPr>
            <w:tcW w:w="1291" w:type="dxa"/>
            <w:tcBorders>
              <w:top w:val="single" w:sz="4" w:space="0" w:color="000000"/>
              <w:left w:val="single" w:sz="4" w:space="0" w:color="000000"/>
              <w:bottom w:val="single" w:sz="4" w:space="0" w:color="000000"/>
              <w:right w:val="single" w:sz="4" w:space="0" w:color="000000"/>
            </w:tcBorders>
          </w:tcPr>
          <w:p w14:paraId="4DF83D42" w14:textId="77777777" w:rsidR="00C755D4" w:rsidRDefault="00C755D4">
            <w:pPr>
              <w:rPr>
                <w:sz w:val="21"/>
                <w:szCs w:val="21"/>
                <w:lang w:eastAsia="zh-CN"/>
              </w:rPr>
            </w:pPr>
          </w:p>
        </w:tc>
        <w:tc>
          <w:tcPr>
            <w:tcW w:w="1680" w:type="dxa"/>
            <w:tcBorders>
              <w:top w:val="single" w:sz="4" w:space="0" w:color="000000"/>
              <w:left w:val="single" w:sz="4" w:space="0" w:color="000000"/>
              <w:bottom w:val="single" w:sz="4" w:space="0" w:color="000000"/>
              <w:right w:val="single" w:sz="4" w:space="0" w:color="000000"/>
            </w:tcBorders>
          </w:tcPr>
          <w:p w14:paraId="4752E0E5" w14:textId="77777777" w:rsidR="00C755D4" w:rsidRDefault="00C755D4">
            <w:pPr>
              <w:rPr>
                <w:sz w:val="21"/>
                <w:szCs w:val="21"/>
                <w:lang w:eastAsia="zh-CN"/>
              </w:rPr>
            </w:pPr>
          </w:p>
        </w:tc>
      </w:tr>
      <w:tr w:rsidR="00C755D4" w14:paraId="44EC5BEA" w14:textId="77777777">
        <w:trPr>
          <w:trHeight w:hRule="exact" w:val="286"/>
        </w:trPr>
        <w:tc>
          <w:tcPr>
            <w:tcW w:w="1099" w:type="dxa"/>
            <w:tcBorders>
              <w:top w:val="single" w:sz="4" w:space="0" w:color="000000"/>
              <w:left w:val="single" w:sz="4" w:space="0" w:color="000000"/>
              <w:bottom w:val="single" w:sz="4" w:space="0" w:color="000000"/>
              <w:right w:val="single" w:sz="4" w:space="0" w:color="000000"/>
            </w:tcBorders>
          </w:tcPr>
          <w:p w14:paraId="4D88669C" w14:textId="77777777" w:rsidR="00C755D4" w:rsidRDefault="00C755D4">
            <w:pPr>
              <w:rPr>
                <w:sz w:val="21"/>
                <w:szCs w:val="21"/>
                <w:lang w:eastAsia="zh-CN"/>
              </w:rPr>
            </w:pPr>
          </w:p>
        </w:tc>
        <w:tc>
          <w:tcPr>
            <w:tcW w:w="1306" w:type="dxa"/>
            <w:tcBorders>
              <w:top w:val="single" w:sz="4" w:space="0" w:color="000000"/>
              <w:left w:val="single" w:sz="4" w:space="0" w:color="000000"/>
              <w:bottom w:val="single" w:sz="4" w:space="0" w:color="000000"/>
              <w:right w:val="single" w:sz="4" w:space="0" w:color="000000"/>
            </w:tcBorders>
          </w:tcPr>
          <w:p w14:paraId="04D545AB" w14:textId="77777777" w:rsidR="00C755D4" w:rsidRDefault="00C755D4">
            <w:pPr>
              <w:rPr>
                <w:sz w:val="21"/>
                <w:szCs w:val="21"/>
                <w:lang w:eastAsia="zh-CN"/>
              </w:rPr>
            </w:pPr>
          </w:p>
        </w:tc>
        <w:tc>
          <w:tcPr>
            <w:tcW w:w="1551" w:type="dxa"/>
            <w:tcBorders>
              <w:top w:val="single" w:sz="4" w:space="0" w:color="000000"/>
              <w:left w:val="single" w:sz="4" w:space="0" w:color="000000"/>
              <w:bottom w:val="single" w:sz="4" w:space="0" w:color="000000"/>
              <w:right w:val="single" w:sz="4" w:space="0" w:color="000000"/>
            </w:tcBorders>
          </w:tcPr>
          <w:p w14:paraId="04DE602E" w14:textId="77777777" w:rsidR="00C755D4" w:rsidRDefault="00C755D4">
            <w:pPr>
              <w:rPr>
                <w:sz w:val="21"/>
                <w:szCs w:val="21"/>
                <w:lang w:eastAsia="zh-CN"/>
              </w:rPr>
            </w:pPr>
          </w:p>
        </w:tc>
        <w:tc>
          <w:tcPr>
            <w:tcW w:w="1370" w:type="dxa"/>
            <w:tcBorders>
              <w:top w:val="single" w:sz="4" w:space="0" w:color="000000"/>
              <w:left w:val="single" w:sz="4" w:space="0" w:color="000000"/>
              <w:bottom w:val="single" w:sz="4" w:space="0" w:color="000000"/>
              <w:right w:val="single" w:sz="4" w:space="0" w:color="000000"/>
            </w:tcBorders>
          </w:tcPr>
          <w:p w14:paraId="621C7AE2" w14:textId="77777777" w:rsidR="00C755D4" w:rsidRDefault="00C755D4">
            <w:pPr>
              <w:rPr>
                <w:sz w:val="21"/>
                <w:szCs w:val="21"/>
                <w:lang w:eastAsia="zh-CN"/>
              </w:rPr>
            </w:pPr>
          </w:p>
        </w:tc>
        <w:tc>
          <w:tcPr>
            <w:tcW w:w="1291" w:type="dxa"/>
            <w:tcBorders>
              <w:top w:val="single" w:sz="4" w:space="0" w:color="000000"/>
              <w:left w:val="single" w:sz="4" w:space="0" w:color="000000"/>
              <w:bottom w:val="single" w:sz="4" w:space="0" w:color="000000"/>
              <w:right w:val="single" w:sz="4" w:space="0" w:color="000000"/>
            </w:tcBorders>
          </w:tcPr>
          <w:p w14:paraId="79A31673" w14:textId="77777777" w:rsidR="00C755D4" w:rsidRDefault="00C755D4">
            <w:pPr>
              <w:rPr>
                <w:sz w:val="21"/>
                <w:szCs w:val="21"/>
                <w:lang w:eastAsia="zh-CN"/>
              </w:rPr>
            </w:pPr>
          </w:p>
        </w:tc>
        <w:tc>
          <w:tcPr>
            <w:tcW w:w="1680" w:type="dxa"/>
            <w:tcBorders>
              <w:top w:val="single" w:sz="4" w:space="0" w:color="000000"/>
              <w:left w:val="single" w:sz="4" w:space="0" w:color="000000"/>
              <w:bottom w:val="single" w:sz="4" w:space="0" w:color="000000"/>
              <w:right w:val="single" w:sz="4" w:space="0" w:color="000000"/>
            </w:tcBorders>
          </w:tcPr>
          <w:p w14:paraId="00A13EA1" w14:textId="77777777" w:rsidR="00C755D4" w:rsidRDefault="00C755D4">
            <w:pPr>
              <w:rPr>
                <w:sz w:val="21"/>
                <w:szCs w:val="21"/>
                <w:lang w:eastAsia="zh-CN"/>
              </w:rPr>
            </w:pPr>
          </w:p>
        </w:tc>
      </w:tr>
      <w:tr w:rsidR="00C755D4" w14:paraId="74474B36" w14:textId="77777777">
        <w:trPr>
          <w:trHeight w:hRule="exact" w:val="305"/>
        </w:trPr>
        <w:tc>
          <w:tcPr>
            <w:tcW w:w="5326" w:type="dxa"/>
            <w:gridSpan w:val="4"/>
            <w:tcBorders>
              <w:top w:val="single" w:sz="4" w:space="0" w:color="000000"/>
              <w:left w:val="single" w:sz="4" w:space="0" w:color="000000"/>
              <w:bottom w:val="single" w:sz="4" w:space="0" w:color="000000"/>
              <w:right w:val="single" w:sz="4" w:space="0" w:color="000000"/>
            </w:tcBorders>
          </w:tcPr>
          <w:p w14:paraId="3A8EE70B" w14:textId="77777777" w:rsidR="00C755D4" w:rsidRDefault="00000000">
            <w:pPr>
              <w:rPr>
                <w:sz w:val="21"/>
                <w:szCs w:val="21"/>
                <w:lang w:eastAsia="zh-CN"/>
              </w:rPr>
            </w:pPr>
            <w:r>
              <w:rPr>
                <w:sz w:val="21"/>
                <w:szCs w:val="21"/>
                <w:lang w:eastAsia="zh-CN"/>
              </w:rPr>
              <w:t>合计</w:t>
            </w:r>
          </w:p>
        </w:tc>
        <w:tc>
          <w:tcPr>
            <w:tcW w:w="1291" w:type="dxa"/>
            <w:tcBorders>
              <w:top w:val="single" w:sz="4" w:space="0" w:color="000000"/>
              <w:left w:val="single" w:sz="4" w:space="0" w:color="000000"/>
              <w:bottom w:val="single" w:sz="4" w:space="0" w:color="000000"/>
              <w:right w:val="single" w:sz="4" w:space="0" w:color="000000"/>
            </w:tcBorders>
          </w:tcPr>
          <w:p w14:paraId="1742576E" w14:textId="77777777" w:rsidR="00C755D4" w:rsidRDefault="00C755D4">
            <w:pPr>
              <w:rPr>
                <w:sz w:val="21"/>
                <w:szCs w:val="21"/>
                <w:lang w:eastAsia="zh-CN"/>
              </w:rPr>
            </w:pPr>
          </w:p>
        </w:tc>
        <w:tc>
          <w:tcPr>
            <w:tcW w:w="1680" w:type="dxa"/>
            <w:tcBorders>
              <w:top w:val="single" w:sz="4" w:space="0" w:color="000000"/>
              <w:left w:val="single" w:sz="4" w:space="0" w:color="000000"/>
              <w:bottom w:val="single" w:sz="4" w:space="0" w:color="000000"/>
              <w:right w:val="single" w:sz="4" w:space="0" w:color="000000"/>
            </w:tcBorders>
          </w:tcPr>
          <w:p w14:paraId="6720E6E8" w14:textId="77777777" w:rsidR="00C755D4" w:rsidRDefault="00C755D4">
            <w:pPr>
              <w:rPr>
                <w:sz w:val="21"/>
                <w:szCs w:val="21"/>
                <w:lang w:eastAsia="zh-CN"/>
              </w:rPr>
            </w:pPr>
          </w:p>
        </w:tc>
      </w:tr>
    </w:tbl>
    <w:p w14:paraId="6E1D5D43" w14:textId="77777777" w:rsidR="00C755D4" w:rsidRDefault="00C755D4">
      <w:pPr>
        <w:spacing w:before="9"/>
        <w:rPr>
          <w:rFonts w:ascii="宋体" w:eastAsia="宋体" w:hAnsi="宋体" w:cs="宋体"/>
          <w:sz w:val="21"/>
          <w:szCs w:val="21"/>
          <w:lang w:eastAsia="zh-CN"/>
        </w:rPr>
      </w:pPr>
    </w:p>
    <w:p w14:paraId="778FBCE9" w14:textId="77777777" w:rsidR="00C755D4" w:rsidRDefault="00C755D4">
      <w:pPr>
        <w:spacing w:before="9"/>
        <w:rPr>
          <w:rFonts w:ascii="宋体" w:eastAsia="宋体" w:hAnsi="宋体" w:cs="宋体"/>
          <w:sz w:val="21"/>
          <w:szCs w:val="21"/>
        </w:rPr>
      </w:pPr>
    </w:p>
    <w:p w14:paraId="604F344C" w14:textId="77777777" w:rsidR="00C755D4" w:rsidRDefault="00000000">
      <w:pPr>
        <w:pStyle w:val="a6"/>
        <w:tabs>
          <w:tab w:val="left" w:pos="8478"/>
        </w:tabs>
        <w:spacing w:before="26" w:line="355" w:lineRule="auto"/>
        <w:ind w:left="558" w:right="725"/>
        <w:rPr>
          <w:sz w:val="21"/>
          <w:szCs w:val="21"/>
          <w:lang w:eastAsia="zh-CN"/>
        </w:rPr>
      </w:pPr>
      <w:r>
        <w:rPr>
          <w:sz w:val="21"/>
          <w:szCs w:val="21"/>
          <w:lang w:eastAsia="zh-CN"/>
        </w:rPr>
        <w:t>说明：1、如果行数不够，请自行增加。</w:t>
      </w:r>
    </w:p>
    <w:p w14:paraId="599638FA" w14:textId="77777777" w:rsidR="00C755D4" w:rsidRDefault="00C755D4">
      <w:pPr>
        <w:pStyle w:val="a6"/>
        <w:tabs>
          <w:tab w:val="left" w:pos="6118"/>
        </w:tabs>
        <w:spacing w:before="0" w:line="355" w:lineRule="auto"/>
        <w:ind w:left="588" w:right="2225" w:firstLine="9"/>
        <w:rPr>
          <w:spacing w:val="-1"/>
          <w:sz w:val="21"/>
          <w:szCs w:val="21"/>
          <w:lang w:eastAsia="zh-CN"/>
        </w:rPr>
      </w:pPr>
    </w:p>
    <w:p w14:paraId="7314A1D7" w14:textId="77777777" w:rsidR="00C755D4" w:rsidRDefault="00000000">
      <w:pPr>
        <w:pStyle w:val="a6"/>
        <w:tabs>
          <w:tab w:val="left" w:pos="6118"/>
        </w:tabs>
        <w:spacing w:before="0" w:line="355" w:lineRule="auto"/>
        <w:ind w:left="588" w:right="2225" w:firstLine="9"/>
        <w:rPr>
          <w:sz w:val="21"/>
          <w:szCs w:val="21"/>
          <w:lang w:eastAsia="zh-CN"/>
        </w:rPr>
      </w:pPr>
      <w:r>
        <w:rPr>
          <w:spacing w:val="-1"/>
          <w:sz w:val="21"/>
          <w:szCs w:val="21"/>
          <w:lang w:eastAsia="zh-CN"/>
        </w:rPr>
        <w:t>供应商名称：</w:t>
      </w:r>
      <w:r>
        <w:rPr>
          <w:sz w:val="21"/>
          <w:szCs w:val="21"/>
          <w:lang w:eastAsia="zh-CN"/>
        </w:rPr>
        <w:t>（</w:t>
      </w:r>
      <w:r>
        <w:rPr>
          <w:rFonts w:hint="eastAsia"/>
          <w:sz w:val="21"/>
          <w:szCs w:val="21"/>
          <w:lang w:eastAsia="zh-CN"/>
        </w:rPr>
        <w:t>盖章</w:t>
      </w:r>
      <w:r>
        <w:rPr>
          <w:sz w:val="21"/>
          <w:szCs w:val="21"/>
          <w:lang w:eastAsia="zh-CN"/>
        </w:rPr>
        <w:t>）</w:t>
      </w:r>
    </w:p>
    <w:p w14:paraId="799198D5" w14:textId="77777777" w:rsidR="00C755D4" w:rsidRDefault="00000000">
      <w:pPr>
        <w:pStyle w:val="a6"/>
        <w:tabs>
          <w:tab w:val="left" w:pos="1438"/>
          <w:tab w:val="left" w:pos="2878"/>
          <w:tab w:val="left" w:pos="3598"/>
          <w:tab w:val="left" w:pos="4318"/>
        </w:tabs>
        <w:spacing w:before="38"/>
        <w:ind w:left="598"/>
        <w:rPr>
          <w:sz w:val="21"/>
          <w:szCs w:val="21"/>
          <w:lang w:eastAsia="zh-CN"/>
        </w:rPr>
      </w:pPr>
      <w:r>
        <w:rPr>
          <w:sz w:val="21"/>
          <w:szCs w:val="21"/>
          <w:lang w:eastAsia="zh-CN"/>
        </w:rPr>
        <w:t>日</w:t>
      </w:r>
      <w:r>
        <w:rPr>
          <w:sz w:val="21"/>
          <w:szCs w:val="21"/>
          <w:lang w:eastAsia="zh-CN"/>
        </w:rPr>
        <w:tab/>
      </w:r>
      <w:r>
        <w:rPr>
          <w:spacing w:val="-1"/>
          <w:sz w:val="21"/>
          <w:szCs w:val="21"/>
          <w:lang w:eastAsia="zh-CN"/>
        </w:rPr>
        <w:t>期：</w:t>
      </w:r>
      <w:r>
        <w:rPr>
          <w:rFonts w:ascii="Times New Roman" w:eastAsia="Times New Roman" w:hAnsi="Times New Roman"/>
          <w:spacing w:val="-1"/>
          <w:sz w:val="21"/>
          <w:szCs w:val="21"/>
          <w:u w:val="single" w:color="000000"/>
          <w:lang w:eastAsia="zh-CN"/>
        </w:rPr>
        <w:tab/>
      </w:r>
      <w:r>
        <w:rPr>
          <w:spacing w:val="-1"/>
          <w:sz w:val="21"/>
          <w:szCs w:val="21"/>
          <w:lang w:eastAsia="zh-CN"/>
        </w:rPr>
        <w:t>年</w:t>
      </w:r>
      <w:r>
        <w:rPr>
          <w:rFonts w:ascii="Times New Roman" w:eastAsia="Times New Roman" w:hAnsi="Times New Roman"/>
          <w:spacing w:val="-1"/>
          <w:sz w:val="21"/>
          <w:szCs w:val="21"/>
          <w:u w:val="single" w:color="000000"/>
          <w:lang w:eastAsia="zh-CN"/>
        </w:rPr>
        <w:tab/>
      </w:r>
      <w:r>
        <w:rPr>
          <w:spacing w:val="-1"/>
          <w:sz w:val="21"/>
          <w:szCs w:val="21"/>
          <w:lang w:eastAsia="zh-CN"/>
        </w:rPr>
        <w:t>月</w:t>
      </w:r>
      <w:r>
        <w:rPr>
          <w:rFonts w:ascii="Times New Roman" w:eastAsia="Times New Roman" w:hAnsi="Times New Roman"/>
          <w:spacing w:val="-1"/>
          <w:sz w:val="21"/>
          <w:szCs w:val="21"/>
          <w:u w:val="single" w:color="000000"/>
          <w:lang w:eastAsia="zh-CN"/>
        </w:rPr>
        <w:tab/>
      </w:r>
      <w:r>
        <w:rPr>
          <w:sz w:val="21"/>
          <w:szCs w:val="21"/>
          <w:lang w:eastAsia="zh-CN"/>
        </w:rPr>
        <w:t>日</w:t>
      </w:r>
    </w:p>
    <w:p w14:paraId="61A11A97" w14:textId="77777777" w:rsidR="00C755D4" w:rsidRDefault="00C755D4">
      <w:pPr>
        <w:pStyle w:val="a6"/>
        <w:spacing w:before="0" w:line="274" w:lineRule="exact"/>
        <w:ind w:left="1278"/>
        <w:rPr>
          <w:sz w:val="21"/>
          <w:szCs w:val="21"/>
          <w:lang w:eastAsia="zh-CN"/>
        </w:rPr>
      </w:pPr>
    </w:p>
    <w:p w14:paraId="7C85EC64" w14:textId="77777777" w:rsidR="00C755D4" w:rsidRDefault="00C755D4">
      <w:pPr>
        <w:spacing w:before="9"/>
        <w:rPr>
          <w:rFonts w:ascii="宋体" w:eastAsia="宋体" w:hAnsi="宋体" w:cs="宋体"/>
          <w:sz w:val="21"/>
          <w:szCs w:val="21"/>
          <w:lang w:eastAsia="zh-CN"/>
        </w:rPr>
      </w:pPr>
    </w:p>
    <w:p w14:paraId="38CABADB" w14:textId="77777777" w:rsidR="00C755D4" w:rsidRDefault="00C755D4">
      <w:pPr>
        <w:pStyle w:val="a0"/>
        <w:rPr>
          <w:rFonts w:ascii="宋体" w:eastAsia="宋体" w:hAnsi="宋体" w:cs="宋体"/>
          <w:sz w:val="21"/>
          <w:szCs w:val="21"/>
          <w:lang w:eastAsia="zh-CN"/>
        </w:rPr>
      </w:pPr>
    </w:p>
    <w:p w14:paraId="546F2738" w14:textId="77777777" w:rsidR="00C755D4" w:rsidRDefault="00C755D4">
      <w:pPr>
        <w:pStyle w:val="a0"/>
        <w:rPr>
          <w:rFonts w:ascii="宋体" w:eastAsia="宋体" w:hAnsi="宋体" w:cs="宋体"/>
          <w:sz w:val="21"/>
          <w:szCs w:val="21"/>
          <w:lang w:eastAsia="zh-CN"/>
        </w:rPr>
      </w:pPr>
    </w:p>
    <w:p w14:paraId="47406A02" w14:textId="77777777" w:rsidR="00C755D4" w:rsidRDefault="00C755D4">
      <w:pPr>
        <w:spacing w:before="11"/>
        <w:rPr>
          <w:rFonts w:ascii="宋体" w:eastAsia="宋体" w:hAnsi="宋体" w:cs="宋体"/>
          <w:sz w:val="21"/>
          <w:szCs w:val="21"/>
          <w:lang w:eastAsia="zh-CN"/>
        </w:rPr>
      </w:pPr>
    </w:p>
    <w:p w14:paraId="0D2FA054" w14:textId="77777777" w:rsidR="00C755D4" w:rsidRDefault="00C755D4">
      <w:pPr>
        <w:spacing w:before="11"/>
        <w:rPr>
          <w:rFonts w:ascii="宋体" w:eastAsia="宋体" w:hAnsi="宋体" w:cs="宋体"/>
          <w:sz w:val="21"/>
          <w:szCs w:val="21"/>
          <w:lang w:eastAsia="zh-CN"/>
        </w:rPr>
      </w:pPr>
    </w:p>
    <w:p w14:paraId="77266292" w14:textId="77777777" w:rsidR="00C755D4" w:rsidRDefault="00000000">
      <w:pPr>
        <w:pStyle w:val="4"/>
        <w:spacing w:before="26"/>
        <w:ind w:right="177"/>
        <w:jc w:val="center"/>
        <w:rPr>
          <w:b w:val="0"/>
          <w:bCs w:val="0"/>
          <w:sz w:val="21"/>
          <w:szCs w:val="21"/>
          <w:lang w:eastAsia="zh-CN"/>
        </w:rPr>
      </w:pPr>
      <w:r>
        <w:rPr>
          <w:sz w:val="21"/>
          <w:szCs w:val="21"/>
          <w:lang w:eastAsia="zh-CN"/>
        </w:rPr>
        <w:t>（</w:t>
      </w:r>
      <w:r>
        <w:rPr>
          <w:rFonts w:hint="eastAsia"/>
          <w:sz w:val="21"/>
          <w:szCs w:val="21"/>
          <w:lang w:eastAsia="zh-CN"/>
        </w:rPr>
        <w:t>三</w:t>
      </w:r>
      <w:r>
        <w:rPr>
          <w:sz w:val="21"/>
          <w:szCs w:val="21"/>
          <w:lang w:eastAsia="zh-CN"/>
        </w:rPr>
        <w:t>）商务条款偏离表格式</w:t>
      </w:r>
    </w:p>
    <w:p w14:paraId="16A073C0" w14:textId="77777777" w:rsidR="00C755D4" w:rsidRDefault="00000000">
      <w:pPr>
        <w:pStyle w:val="a6"/>
        <w:tabs>
          <w:tab w:val="left" w:pos="6442"/>
        </w:tabs>
        <w:spacing w:before="151"/>
        <w:ind w:left="104"/>
        <w:rPr>
          <w:sz w:val="21"/>
          <w:szCs w:val="21"/>
          <w:lang w:eastAsia="zh-CN"/>
        </w:rPr>
      </w:pPr>
      <w:r>
        <w:rPr>
          <w:rFonts w:hint="eastAsia"/>
          <w:sz w:val="21"/>
          <w:szCs w:val="21"/>
          <w:lang w:eastAsia="zh-CN"/>
        </w:rPr>
        <w:t>项目名称、分包号</w:t>
      </w:r>
      <w:r>
        <w:rPr>
          <w:sz w:val="21"/>
          <w:szCs w:val="21"/>
          <w:lang w:eastAsia="zh-CN"/>
        </w:rPr>
        <w:t>：</w:t>
      </w:r>
      <w:r>
        <w:rPr>
          <w:sz w:val="21"/>
          <w:szCs w:val="21"/>
          <w:lang w:eastAsia="zh-CN"/>
        </w:rPr>
        <w:tab/>
      </w:r>
      <w:r>
        <w:rPr>
          <w:rFonts w:hint="eastAsia"/>
          <w:sz w:val="21"/>
          <w:szCs w:val="21"/>
          <w:lang w:eastAsia="zh-CN"/>
        </w:rPr>
        <w:t>项目编号</w:t>
      </w:r>
      <w:r>
        <w:rPr>
          <w:sz w:val="21"/>
          <w:szCs w:val="21"/>
          <w:lang w:eastAsia="zh-CN"/>
        </w:rPr>
        <w:t>：</w:t>
      </w:r>
    </w:p>
    <w:p w14:paraId="24855834" w14:textId="77777777" w:rsidR="00C755D4" w:rsidRDefault="00C755D4">
      <w:pPr>
        <w:spacing w:before="10"/>
        <w:rPr>
          <w:rFonts w:ascii="宋体" w:eastAsia="宋体" w:hAnsi="宋体" w:cs="宋体"/>
          <w:sz w:val="21"/>
          <w:szCs w:val="21"/>
          <w:lang w:eastAsia="zh-CN"/>
        </w:rPr>
      </w:pPr>
    </w:p>
    <w:tbl>
      <w:tblPr>
        <w:tblW w:w="8316" w:type="dxa"/>
        <w:tblInd w:w="100" w:type="dxa"/>
        <w:tblLayout w:type="fixed"/>
        <w:tblCellMar>
          <w:left w:w="0" w:type="dxa"/>
          <w:right w:w="0" w:type="dxa"/>
        </w:tblCellMar>
        <w:tblLook w:val="04A0" w:firstRow="1" w:lastRow="0" w:firstColumn="1" w:lastColumn="0" w:noHBand="0" w:noVBand="1"/>
      </w:tblPr>
      <w:tblGrid>
        <w:gridCol w:w="609"/>
        <w:gridCol w:w="1517"/>
        <w:gridCol w:w="2529"/>
        <w:gridCol w:w="2664"/>
        <w:gridCol w:w="997"/>
      </w:tblGrid>
      <w:tr w:rsidR="00C755D4" w14:paraId="13E51274" w14:textId="77777777">
        <w:trPr>
          <w:trHeight w:hRule="exact" w:val="665"/>
        </w:trPr>
        <w:tc>
          <w:tcPr>
            <w:tcW w:w="609" w:type="dxa"/>
            <w:tcBorders>
              <w:top w:val="single" w:sz="4" w:space="0" w:color="000000"/>
              <w:left w:val="single" w:sz="4" w:space="0" w:color="000000"/>
              <w:bottom w:val="single" w:sz="4" w:space="0" w:color="000000"/>
              <w:right w:val="single" w:sz="4" w:space="0" w:color="000000"/>
            </w:tcBorders>
          </w:tcPr>
          <w:p w14:paraId="2A95995C" w14:textId="77777777" w:rsidR="00C755D4" w:rsidRDefault="00000000">
            <w:pPr>
              <w:autoSpaceDE w:val="0"/>
              <w:autoSpaceDN w:val="0"/>
              <w:adjustRightInd w:val="0"/>
              <w:jc w:val="center"/>
              <w:rPr>
                <w:rFonts w:ascii="宋体" w:eastAsia="宋体" w:hAnsi="宋体" w:cs="宋体"/>
                <w:bCs/>
                <w:sz w:val="21"/>
                <w:szCs w:val="21"/>
                <w:lang w:val="zh-CN"/>
              </w:rPr>
            </w:pPr>
            <w:proofErr w:type="spellStart"/>
            <w:r>
              <w:rPr>
                <w:rFonts w:ascii="宋体" w:eastAsia="宋体" w:hAnsi="宋体" w:cs="宋体" w:hint="eastAsia"/>
                <w:bCs/>
                <w:sz w:val="21"/>
                <w:szCs w:val="21"/>
                <w:lang w:val="zh-CN"/>
              </w:rPr>
              <w:t>序号</w:t>
            </w:r>
            <w:proofErr w:type="spellEnd"/>
          </w:p>
        </w:tc>
        <w:tc>
          <w:tcPr>
            <w:tcW w:w="1517" w:type="dxa"/>
            <w:tcBorders>
              <w:top w:val="single" w:sz="4" w:space="0" w:color="000000"/>
              <w:left w:val="single" w:sz="4" w:space="0" w:color="000000"/>
              <w:bottom w:val="single" w:sz="4" w:space="0" w:color="000000"/>
              <w:right w:val="single" w:sz="4" w:space="0" w:color="000000"/>
            </w:tcBorders>
          </w:tcPr>
          <w:p w14:paraId="4829296D" w14:textId="77777777" w:rsidR="00C755D4" w:rsidRDefault="00000000">
            <w:pPr>
              <w:autoSpaceDE w:val="0"/>
              <w:autoSpaceDN w:val="0"/>
              <w:adjustRightInd w:val="0"/>
              <w:jc w:val="center"/>
              <w:rPr>
                <w:rFonts w:ascii="宋体" w:eastAsia="宋体" w:hAnsi="宋体" w:cs="宋体"/>
                <w:bCs/>
                <w:sz w:val="21"/>
                <w:szCs w:val="21"/>
                <w:lang w:val="zh-CN" w:eastAsia="zh-CN"/>
              </w:rPr>
            </w:pPr>
            <w:r>
              <w:rPr>
                <w:rFonts w:ascii="宋体" w:eastAsia="宋体" w:hAnsi="宋体" w:cs="宋体" w:hint="eastAsia"/>
                <w:bCs/>
                <w:sz w:val="21"/>
                <w:szCs w:val="21"/>
                <w:lang w:val="zh-CN" w:eastAsia="zh-CN"/>
              </w:rPr>
              <w:t>竞争性磋商文</w:t>
            </w:r>
          </w:p>
          <w:p w14:paraId="6E270D9E" w14:textId="77777777" w:rsidR="00C755D4" w:rsidRDefault="00000000">
            <w:pPr>
              <w:autoSpaceDE w:val="0"/>
              <w:autoSpaceDN w:val="0"/>
              <w:adjustRightInd w:val="0"/>
              <w:jc w:val="center"/>
              <w:rPr>
                <w:rFonts w:ascii="宋体" w:eastAsia="宋体" w:hAnsi="宋体" w:cs="宋体"/>
                <w:bCs/>
                <w:sz w:val="21"/>
                <w:szCs w:val="21"/>
                <w:lang w:val="zh-CN" w:eastAsia="zh-CN"/>
              </w:rPr>
            </w:pPr>
            <w:r>
              <w:rPr>
                <w:rFonts w:ascii="宋体" w:eastAsia="宋体" w:hAnsi="宋体" w:cs="宋体" w:hint="eastAsia"/>
                <w:bCs/>
                <w:sz w:val="21"/>
                <w:szCs w:val="21"/>
                <w:lang w:val="zh-CN" w:eastAsia="zh-CN"/>
              </w:rPr>
              <w:t>件条目号</w:t>
            </w:r>
          </w:p>
        </w:tc>
        <w:tc>
          <w:tcPr>
            <w:tcW w:w="2529" w:type="dxa"/>
            <w:tcBorders>
              <w:top w:val="single" w:sz="4" w:space="0" w:color="000000"/>
              <w:left w:val="single" w:sz="4" w:space="0" w:color="000000"/>
              <w:bottom w:val="single" w:sz="4" w:space="0" w:color="000000"/>
              <w:right w:val="single" w:sz="4" w:space="0" w:color="000000"/>
            </w:tcBorders>
          </w:tcPr>
          <w:p w14:paraId="6B424A20" w14:textId="77777777" w:rsidR="00C755D4" w:rsidRDefault="00000000">
            <w:pPr>
              <w:autoSpaceDE w:val="0"/>
              <w:autoSpaceDN w:val="0"/>
              <w:adjustRightInd w:val="0"/>
              <w:jc w:val="center"/>
              <w:rPr>
                <w:rFonts w:ascii="宋体" w:eastAsia="宋体" w:hAnsi="宋体" w:cs="宋体"/>
                <w:bCs/>
                <w:sz w:val="21"/>
                <w:szCs w:val="21"/>
                <w:lang w:val="zh-CN" w:eastAsia="zh-CN"/>
              </w:rPr>
            </w:pPr>
            <w:r>
              <w:rPr>
                <w:rFonts w:ascii="宋体" w:eastAsia="宋体" w:hAnsi="宋体" w:cs="宋体" w:hint="eastAsia"/>
                <w:bCs/>
                <w:sz w:val="21"/>
                <w:szCs w:val="21"/>
                <w:lang w:val="zh-CN" w:eastAsia="zh-CN"/>
              </w:rPr>
              <w:t>竞争性磋商文件要求的</w:t>
            </w:r>
          </w:p>
          <w:p w14:paraId="6922A4D5" w14:textId="77777777" w:rsidR="00C755D4" w:rsidRDefault="00000000">
            <w:pPr>
              <w:autoSpaceDE w:val="0"/>
              <w:autoSpaceDN w:val="0"/>
              <w:adjustRightInd w:val="0"/>
              <w:jc w:val="center"/>
              <w:rPr>
                <w:rFonts w:ascii="宋体" w:eastAsia="宋体" w:hAnsi="宋体" w:cs="宋体"/>
                <w:bCs/>
                <w:sz w:val="21"/>
                <w:szCs w:val="21"/>
                <w:lang w:val="zh-CN" w:eastAsia="zh-CN"/>
              </w:rPr>
            </w:pPr>
            <w:r>
              <w:rPr>
                <w:rFonts w:ascii="宋体" w:eastAsia="宋体" w:hAnsi="宋体" w:cs="宋体" w:hint="eastAsia"/>
                <w:bCs/>
                <w:sz w:val="21"/>
                <w:szCs w:val="21"/>
                <w:lang w:val="zh-CN" w:eastAsia="zh-CN"/>
              </w:rPr>
              <w:t>商务条款</w:t>
            </w:r>
          </w:p>
        </w:tc>
        <w:tc>
          <w:tcPr>
            <w:tcW w:w="2664" w:type="dxa"/>
            <w:tcBorders>
              <w:top w:val="single" w:sz="4" w:space="0" w:color="000000"/>
              <w:left w:val="single" w:sz="4" w:space="0" w:color="000000"/>
              <w:bottom w:val="single" w:sz="4" w:space="0" w:color="000000"/>
              <w:right w:val="single" w:sz="4" w:space="0" w:color="000000"/>
            </w:tcBorders>
          </w:tcPr>
          <w:p w14:paraId="711A7F47" w14:textId="77777777" w:rsidR="00C755D4" w:rsidRDefault="00000000">
            <w:pPr>
              <w:autoSpaceDE w:val="0"/>
              <w:autoSpaceDN w:val="0"/>
              <w:adjustRightInd w:val="0"/>
              <w:jc w:val="center"/>
              <w:rPr>
                <w:rFonts w:ascii="宋体" w:eastAsia="宋体" w:hAnsi="宋体" w:cs="宋体"/>
                <w:bCs/>
                <w:sz w:val="21"/>
                <w:szCs w:val="21"/>
                <w:lang w:val="zh-CN"/>
              </w:rPr>
            </w:pPr>
            <w:proofErr w:type="spellStart"/>
            <w:r>
              <w:rPr>
                <w:rFonts w:ascii="宋体" w:eastAsia="宋体" w:hAnsi="宋体" w:cs="宋体" w:hint="eastAsia"/>
                <w:bCs/>
                <w:sz w:val="21"/>
                <w:szCs w:val="21"/>
                <w:lang w:val="zh-CN"/>
              </w:rPr>
              <w:t>供应商响应</w:t>
            </w:r>
            <w:proofErr w:type="spellEnd"/>
          </w:p>
        </w:tc>
        <w:tc>
          <w:tcPr>
            <w:tcW w:w="997" w:type="dxa"/>
            <w:tcBorders>
              <w:top w:val="single" w:sz="4" w:space="0" w:color="000000"/>
              <w:left w:val="single" w:sz="4" w:space="0" w:color="000000"/>
              <w:bottom w:val="single" w:sz="4" w:space="0" w:color="000000"/>
              <w:right w:val="single" w:sz="4" w:space="0" w:color="000000"/>
            </w:tcBorders>
          </w:tcPr>
          <w:p w14:paraId="2091C952" w14:textId="77777777" w:rsidR="00C755D4" w:rsidRDefault="00000000">
            <w:pPr>
              <w:autoSpaceDE w:val="0"/>
              <w:autoSpaceDN w:val="0"/>
              <w:adjustRightInd w:val="0"/>
              <w:jc w:val="center"/>
              <w:rPr>
                <w:rFonts w:ascii="宋体" w:eastAsia="宋体" w:hAnsi="宋体" w:cs="宋体"/>
                <w:bCs/>
                <w:sz w:val="21"/>
                <w:szCs w:val="21"/>
                <w:lang w:val="zh-CN"/>
              </w:rPr>
            </w:pPr>
            <w:proofErr w:type="spellStart"/>
            <w:r>
              <w:rPr>
                <w:rFonts w:ascii="宋体" w:eastAsia="宋体" w:hAnsi="宋体" w:cs="宋体" w:hint="eastAsia"/>
                <w:bCs/>
                <w:sz w:val="21"/>
                <w:szCs w:val="21"/>
                <w:lang w:val="zh-CN"/>
              </w:rPr>
              <w:t>偏离</w:t>
            </w:r>
            <w:proofErr w:type="spellEnd"/>
          </w:p>
        </w:tc>
      </w:tr>
      <w:tr w:rsidR="00C755D4" w14:paraId="65E0821E" w14:textId="77777777">
        <w:trPr>
          <w:trHeight w:hRule="exact" w:val="453"/>
        </w:trPr>
        <w:tc>
          <w:tcPr>
            <w:tcW w:w="609" w:type="dxa"/>
            <w:tcBorders>
              <w:top w:val="single" w:sz="4" w:space="0" w:color="000000"/>
              <w:left w:val="single" w:sz="4" w:space="0" w:color="000000"/>
              <w:bottom w:val="single" w:sz="4" w:space="0" w:color="000000"/>
              <w:right w:val="single" w:sz="4" w:space="0" w:color="000000"/>
            </w:tcBorders>
          </w:tcPr>
          <w:p w14:paraId="5601A071" w14:textId="77777777" w:rsidR="00C755D4" w:rsidRDefault="00C755D4">
            <w:pPr>
              <w:rPr>
                <w:sz w:val="21"/>
                <w:szCs w:val="21"/>
              </w:rPr>
            </w:pPr>
          </w:p>
        </w:tc>
        <w:tc>
          <w:tcPr>
            <w:tcW w:w="1517" w:type="dxa"/>
            <w:tcBorders>
              <w:top w:val="single" w:sz="4" w:space="0" w:color="000000"/>
              <w:left w:val="single" w:sz="4" w:space="0" w:color="000000"/>
              <w:bottom w:val="single" w:sz="4" w:space="0" w:color="000000"/>
              <w:right w:val="single" w:sz="4" w:space="0" w:color="000000"/>
            </w:tcBorders>
          </w:tcPr>
          <w:p w14:paraId="1774E0A7" w14:textId="77777777" w:rsidR="00C755D4" w:rsidRDefault="00C755D4">
            <w:pPr>
              <w:rPr>
                <w:sz w:val="21"/>
                <w:szCs w:val="21"/>
              </w:rPr>
            </w:pPr>
          </w:p>
        </w:tc>
        <w:tc>
          <w:tcPr>
            <w:tcW w:w="2529" w:type="dxa"/>
            <w:tcBorders>
              <w:top w:val="single" w:sz="4" w:space="0" w:color="000000"/>
              <w:left w:val="single" w:sz="4" w:space="0" w:color="000000"/>
              <w:bottom w:val="single" w:sz="4" w:space="0" w:color="000000"/>
              <w:right w:val="single" w:sz="4" w:space="0" w:color="000000"/>
            </w:tcBorders>
          </w:tcPr>
          <w:p w14:paraId="79DB12B9" w14:textId="77777777" w:rsidR="00C755D4" w:rsidRDefault="00C755D4">
            <w:pPr>
              <w:rPr>
                <w:sz w:val="21"/>
                <w:szCs w:val="21"/>
              </w:rPr>
            </w:pPr>
          </w:p>
        </w:tc>
        <w:tc>
          <w:tcPr>
            <w:tcW w:w="2664" w:type="dxa"/>
            <w:tcBorders>
              <w:top w:val="single" w:sz="4" w:space="0" w:color="000000"/>
              <w:left w:val="single" w:sz="4" w:space="0" w:color="000000"/>
              <w:bottom w:val="single" w:sz="4" w:space="0" w:color="000000"/>
              <w:right w:val="single" w:sz="4" w:space="0" w:color="000000"/>
            </w:tcBorders>
          </w:tcPr>
          <w:p w14:paraId="646A3BEA" w14:textId="77777777" w:rsidR="00C755D4" w:rsidRDefault="00C755D4">
            <w:pPr>
              <w:rPr>
                <w:sz w:val="21"/>
                <w:szCs w:val="21"/>
              </w:rPr>
            </w:pPr>
          </w:p>
        </w:tc>
        <w:tc>
          <w:tcPr>
            <w:tcW w:w="997" w:type="dxa"/>
            <w:tcBorders>
              <w:top w:val="single" w:sz="4" w:space="0" w:color="000000"/>
              <w:left w:val="single" w:sz="4" w:space="0" w:color="000000"/>
              <w:bottom w:val="single" w:sz="4" w:space="0" w:color="000000"/>
              <w:right w:val="single" w:sz="4" w:space="0" w:color="000000"/>
            </w:tcBorders>
          </w:tcPr>
          <w:p w14:paraId="5A8971D3" w14:textId="77777777" w:rsidR="00C755D4" w:rsidRDefault="00C755D4">
            <w:pPr>
              <w:rPr>
                <w:sz w:val="21"/>
                <w:szCs w:val="21"/>
              </w:rPr>
            </w:pPr>
          </w:p>
        </w:tc>
      </w:tr>
      <w:tr w:rsidR="00C755D4" w14:paraId="2B06AA9A" w14:textId="77777777">
        <w:trPr>
          <w:trHeight w:hRule="exact" w:val="454"/>
        </w:trPr>
        <w:tc>
          <w:tcPr>
            <w:tcW w:w="609" w:type="dxa"/>
            <w:tcBorders>
              <w:top w:val="single" w:sz="4" w:space="0" w:color="000000"/>
              <w:left w:val="single" w:sz="4" w:space="0" w:color="000000"/>
              <w:bottom w:val="single" w:sz="4" w:space="0" w:color="000000"/>
              <w:right w:val="single" w:sz="4" w:space="0" w:color="000000"/>
            </w:tcBorders>
          </w:tcPr>
          <w:p w14:paraId="70ECAA43" w14:textId="77777777" w:rsidR="00C755D4" w:rsidRDefault="00C755D4">
            <w:pPr>
              <w:rPr>
                <w:sz w:val="21"/>
                <w:szCs w:val="21"/>
              </w:rPr>
            </w:pPr>
          </w:p>
        </w:tc>
        <w:tc>
          <w:tcPr>
            <w:tcW w:w="1517" w:type="dxa"/>
            <w:tcBorders>
              <w:top w:val="single" w:sz="4" w:space="0" w:color="000000"/>
              <w:left w:val="single" w:sz="4" w:space="0" w:color="000000"/>
              <w:bottom w:val="single" w:sz="4" w:space="0" w:color="000000"/>
              <w:right w:val="single" w:sz="4" w:space="0" w:color="000000"/>
            </w:tcBorders>
          </w:tcPr>
          <w:p w14:paraId="424CC5B9" w14:textId="77777777" w:rsidR="00C755D4" w:rsidRDefault="00C755D4">
            <w:pPr>
              <w:rPr>
                <w:sz w:val="21"/>
                <w:szCs w:val="21"/>
              </w:rPr>
            </w:pPr>
          </w:p>
        </w:tc>
        <w:tc>
          <w:tcPr>
            <w:tcW w:w="2529" w:type="dxa"/>
            <w:tcBorders>
              <w:top w:val="single" w:sz="4" w:space="0" w:color="000000"/>
              <w:left w:val="single" w:sz="4" w:space="0" w:color="000000"/>
              <w:bottom w:val="single" w:sz="4" w:space="0" w:color="000000"/>
              <w:right w:val="single" w:sz="4" w:space="0" w:color="000000"/>
            </w:tcBorders>
          </w:tcPr>
          <w:p w14:paraId="164A2DF1" w14:textId="77777777" w:rsidR="00C755D4" w:rsidRDefault="00C755D4">
            <w:pPr>
              <w:rPr>
                <w:sz w:val="21"/>
                <w:szCs w:val="21"/>
              </w:rPr>
            </w:pPr>
          </w:p>
        </w:tc>
        <w:tc>
          <w:tcPr>
            <w:tcW w:w="2664" w:type="dxa"/>
            <w:tcBorders>
              <w:top w:val="single" w:sz="4" w:space="0" w:color="000000"/>
              <w:left w:val="single" w:sz="4" w:space="0" w:color="000000"/>
              <w:bottom w:val="single" w:sz="4" w:space="0" w:color="000000"/>
              <w:right w:val="single" w:sz="4" w:space="0" w:color="000000"/>
            </w:tcBorders>
          </w:tcPr>
          <w:p w14:paraId="36D120F6" w14:textId="77777777" w:rsidR="00C755D4" w:rsidRDefault="00C755D4">
            <w:pPr>
              <w:rPr>
                <w:sz w:val="21"/>
                <w:szCs w:val="21"/>
              </w:rPr>
            </w:pPr>
          </w:p>
        </w:tc>
        <w:tc>
          <w:tcPr>
            <w:tcW w:w="997" w:type="dxa"/>
            <w:tcBorders>
              <w:top w:val="single" w:sz="4" w:space="0" w:color="000000"/>
              <w:left w:val="single" w:sz="4" w:space="0" w:color="000000"/>
              <w:bottom w:val="single" w:sz="4" w:space="0" w:color="000000"/>
              <w:right w:val="single" w:sz="4" w:space="0" w:color="000000"/>
            </w:tcBorders>
          </w:tcPr>
          <w:p w14:paraId="0FEA4FDE" w14:textId="77777777" w:rsidR="00C755D4" w:rsidRDefault="00C755D4">
            <w:pPr>
              <w:rPr>
                <w:sz w:val="21"/>
                <w:szCs w:val="21"/>
              </w:rPr>
            </w:pPr>
          </w:p>
        </w:tc>
      </w:tr>
      <w:tr w:rsidR="00C755D4" w14:paraId="54927D4A" w14:textId="77777777">
        <w:trPr>
          <w:trHeight w:hRule="exact" w:val="464"/>
        </w:trPr>
        <w:tc>
          <w:tcPr>
            <w:tcW w:w="609" w:type="dxa"/>
            <w:tcBorders>
              <w:top w:val="single" w:sz="4" w:space="0" w:color="000000"/>
              <w:left w:val="single" w:sz="4" w:space="0" w:color="000000"/>
              <w:bottom w:val="single" w:sz="4" w:space="0" w:color="000000"/>
              <w:right w:val="single" w:sz="4" w:space="0" w:color="000000"/>
            </w:tcBorders>
          </w:tcPr>
          <w:p w14:paraId="39CB9D34" w14:textId="77777777" w:rsidR="00C755D4" w:rsidRDefault="00C755D4">
            <w:pPr>
              <w:rPr>
                <w:sz w:val="21"/>
                <w:szCs w:val="21"/>
              </w:rPr>
            </w:pPr>
          </w:p>
        </w:tc>
        <w:tc>
          <w:tcPr>
            <w:tcW w:w="1517" w:type="dxa"/>
            <w:tcBorders>
              <w:top w:val="single" w:sz="4" w:space="0" w:color="000000"/>
              <w:left w:val="single" w:sz="4" w:space="0" w:color="000000"/>
              <w:bottom w:val="single" w:sz="4" w:space="0" w:color="000000"/>
              <w:right w:val="single" w:sz="4" w:space="0" w:color="000000"/>
            </w:tcBorders>
          </w:tcPr>
          <w:p w14:paraId="535AA3C3" w14:textId="77777777" w:rsidR="00C755D4" w:rsidRDefault="00C755D4">
            <w:pPr>
              <w:rPr>
                <w:sz w:val="21"/>
                <w:szCs w:val="21"/>
              </w:rPr>
            </w:pPr>
          </w:p>
        </w:tc>
        <w:tc>
          <w:tcPr>
            <w:tcW w:w="2529" w:type="dxa"/>
            <w:tcBorders>
              <w:top w:val="single" w:sz="4" w:space="0" w:color="000000"/>
              <w:left w:val="single" w:sz="4" w:space="0" w:color="000000"/>
              <w:bottom w:val="single" w:sz="4" w:space="0" w:color="000000"/>
              <w:right w:val="single" w:sz="4" w:space="0" w:color="000000"/>
            </w:tcBorders>
          </w:tcPr>
          <w:p w14:paraId="574961CE" w14:textId="77777777" w:rsidR="00C755D4" w:rsidRDefault="00C755D4">
            <w:pPr>
              <w:rPr>
                <w:sz w:val="21"/>
                <w:szCs w:val="21"/>
              </w:rPr>
            </w:pPr>
          </w:p>
        </w:tc>
        <w:tc>
          <w:tcPr>
            <w:tcW w:w="2664" w:type="dxa"/>
            <w:tcBorders>
              <w:top w:val="single" w:sz="4" w:space="0" w:color="000000"/>
              <w:left w:val="single" w:sz="4" w:space="0" w:color="000000"/>
              <w:bottom w:val="single" w:sz="4" w:space="0" w:color="000000"/>
              <w:right w:val="single" w:sz="4" w:space="0" w:color="000000"/>
            </w:tcBorders>
          </w:tcPr>
          <w:p w14:paraId="353A003E" w14:textId="77777777" w:rsidR="00C755D4" w:rsidRDefault="00C755D4">
            <w:pPr>
              <w:rPr>
                <w:sz w:val="21"/>
                <w:szCs w:val="21"/>
              </w:rPr>
            </w:pPr>
          </w:p>
        </w:tc>
        <w:tc>
          <w:tcPr>
            <w:tcW w:w="997" w:type="dxa"/>
            <w:tcBorders>
              <w:top w:val="single" w:sz="4" w:space="0" w:color="000000"/>
              <w:left w:val="single" w:sz="4" w:space="0" w:color="000000"/>
              <w:bottom w:val="single" w:sz="4" w:space="0" w:color="000000"/>
              <w:right w:val="single" w:sz="4" w:space="0" w:color="000000"/>
            </w:tcBorders>
          </w:tcPr>
          <w:p w14:paraId="0D280D4A" w14:textId="77777777" w:rsidR="00C755D4" w:rsidRDefault="00C755D4">
            <w:pPr>
              <w:rPr>
                <w:sz w:val="21"/>
                <w:szCs w:val="21"/>
              </w:rPr>
            </w:pPr>
          </w:p>
        </w:tc>
      </w:tr>
    </w:tbl>
    <w:p w14:paraId="12DD5C92" w14:textId="77777777" w:rsidR="00C755D4" w:rsidRDefault="00000000">
      <w:pPr>
        <w:pStyle w:val="a6"/>
        <w:spacing w:before="0" w:line="276" w:lineRule="exact"/>
        <w:ind w:left="178"/>
        <w:rPr>
          <w:sz w:val="21"/>
          <w:szCs w:val="21"/>
          <w:lang w:eastAsia="zh-CN"/>
        </w:rPr>
      </w:pPr>
      <w:r>
        <w:rPr>
          <w:sz w:val="21"/>
          <w:szCs w:val="21"/>
          <w:lang w:eastAsia="zh-CN"/>
        </w:rPr>
        <w:t>说明：如果行数不够，请自行增加。</w:t>
      </w:r>
    </w:p>
    <w:p w14:paraId="51351AF7" w14:textId="77777777" w:rsidR="00C755D4" w:rsidRDefault="00C755D4">
      <w:pPr>
        <w:pStyle w:val="a6"/>
        <w:spacing w:before="151"/>
        <w:ind w:left="0"/>
        <w:rPr>
          <w:sz w:val="21"/>
          <w:szCs w:val="21"/>
          <w:lang w:eastAsia="zh-CN"/>
        </w:rPr>
      </w:pPr>
    </w:p>
    <w:p w14:paraId="7D584BF8" w14:textId="77777777" w:rsidR="00C755D4" w:rsidRDefault="00000000">
      <w:pPr>
        <w:pStyle w:val="a6"/>
        <w:tabs>
          <w:tab w:val="left" w:pos="6118"/>
        </w:tabs>
        <w:spacing w:before="0" w:line="355" w:lineRule="auto"/>
        <w:ind w:left="588" w:right="2225" w:firstLine="9"/>
        <w:rPr>
          <w:sz w:val="21"/>
          <w:szCs w:val="21"/>
          <w:lang w:eastAsia="zh-CN"/>
        </w:rPr>
      </w:pPr>
      <w:r>
        <w:rPr>
          <w:spacing w:val="-1"/>
          <w:sz w:val="21"/>
          <w:szCs w:val="21"/>
          <w:lang w:eastAsia="zh-CN"/>
        </w:rPr>
        <w:t>供应商名称：</w:t>
      </w:r>
      <w:r>
        <w:rPr>
          <w:sz w:val="21"/>
          <w:szCs w:val="21"/>
          <w:lang w:eastAsia="zh-CN"/>
        </w:rPr>
        <w:t>（</w:t>
      </w:r>
      <w:r>
        <w:rPr>
          <w:rFonts w:hint="eastAsia"/>
          <w:sz w:val="21"/>
          <w:szCs w:val="21"/>
          <w:lang w:eastAsia="zh-CN"/>
        </w:rPr>
        <w:t>盖章</w:t>
      </w:r>
      <w:r>
        <w:rPr>
          <w:sz w:val="21"/>
          <w:szCs w:val="21"/>
          <w:lang w:eastAsia="zh-CN"/>
        </w:rPr>
        <w:t>）</w:t>
      </w:r>
    </w:p>
    <w:p w14:paraId="3F676BEB" w14:textId="77777777" w:rsidR="00C755D4" w:rsidRDefault="00000000">
      <w:pPr>
        <w:pStyle w:val="a6"/>
        <w:tabs>
          <w:tab w:val="left" w:pos="1438"/>
          <w:tab w:val="left" w:pos="2878"/>
          <w:tab w:val="left" w:pos="3598"/>
          <w:tab w:val="left" w:pos="4318"/>
        </w:tabs>
        <w:spacing w:before="38"/>
        <w:ind w:left="598"/>
        <w:rPr>
          <w:sz w:val="21"/>
          <w:szCs w:val="21"/>
          <w:lang w:eastAsia="zh-CN"/>
        </w:rPr>
      </w:pPr>
      <w:r>
        <w:rPr>
          <w:sz w:val="21"/>
          <w:szCs w:val="21"/>
          <w:lang w:eastAsia="zh-CN"/>
        </w:rPr>
        <w:t>日</w:t>
      </w:r>
      <w:r>
        <w:rPr>
          <w:sz w:val="21"/>
          <w:szCs w:val="21"/>
          <w:lang w:eastAsia="zh-CN"/>
        </w:rPr>
        <w:tab/>
      </w:r>
      <w:r>
        <w:rPr>
          <w:spacing w:val="-1"/>
          <w:sz w:val="21"/>
          <w:szCs w:val="21"/>
          <w:lang w:eastAsia="zh-CN"/>
        </w:rPr>
        <w:t>期：</w:t>
      </w:r>
      <w:r>
        <w:rPr>
          <w:rFonts w:ascii="Times New Roman" w:eastAsia="Times New Roman" w:hAnsi="Times New Roman"/>
          <w:spacing w:val="-1"/>
          <w:sz w:val="21"/>
          <w:szCs w:val="21"/>
          <w:u w:val="single" w:color="000000"/>
          <w:lang w:eastAsia="zh-CN"/>
        </w:rPr>
        <w:tab/>
      </w:r>
      <w:r>
        <w:rPr>
          <w:spacing w:val="-1"/>
          <w:sz w:val="21"/>
          <w:szCs w:val="21"/>
          <w:lang w:eastAsia="zh-CN"/>
        </w:rPr>
        <w:t>年</w:t>
      </w:r>
      <w:r>
        <w:rPr>
          <w:rFonts w:ascii="Times New Roman" w:eastAsia="Times New Roman" w:hAnsi="Times New Roman"/>
          <w:spacing w:val="-1"/>
          <w:sz w:val="21"/>
          <w:szCs w:val="21"/>
          <w:u w:val="single" w:color="000000"/>
          <w:lang w:eastAsia="zh-CN"/>
        </w:rPr>
        <w:tab/>
      </w:r>
      <w:r>
        <w:rPr>
          <w:spacing w:val="-1"/>
          <w:sz w:val="21"/>
          <w:szCs w:val="21"/>
          <w:lang w:eastAsia="zh-CN"/>
        </w:rPr>
        <w:t>月</w:t>
      </w:r>
      <w:r>
        <w:rPr>
          <w:rFonts w:ascii="Times New Roman" w:eastAsia="Times New Roman" w:hAnsi="Times New Roman"/>
          <w:spacing w:val="-1"/>
          <w:sz w:val="21"/>
          <w:szCs w:val="21"/>
          <w:u w:val="single" w:color="000000"/>
          <w:lang w:eastAsia="zh-CN"/>
        </w:rPr>
        <w:tab/>
      </w:r>
      <w:r>
        <w:rPr>
          <w:sz w:val="21"/>
          <w:szCs w:val="21"/>
          <w:lang w:eastAsia="zh-CN"/>
        </w:rPr>
        <w:t>日</w:t>
      </w:r>
    </w:p>
    <w:p w14:paraId="7DA3F5E7" w14:textId="77777777" w:rsidR="00C755D4" w:rsidRDefault="00C755D4">
      <w:pPr>
        <w:rPr>
          <w:sz w:val="21"/>
          <w:szCs w:val="21"/>
          <w:lang w:eastAsia="zh-CN"/>
        </w:rPr>
      </w:pPr>
    </w:p>
    <w:p w14:paraId="161D8F77" w14:textId="77777777" w:rsidR="00C755D4" w:rsidRDefault="00C755D4">
      <w:pPr>
        <w:pStyle w:val="40"/>
        <w:rPr>
          <w:sz w:val="21"/>
          <w:szCs w:val="21"/>
          <w:lang w:eastAsia="zh-CN"/>
        </w:rPr>
      </w:pPr>
    </w:p>
    <w:p w14:paraId="0715751E" w14:textId="77777777" w:rsidR="00C755D4" w:rsidRDefault="00C755D4">
      <w:pPr>
        <w:rPr>
          <w:sz w:val="21"/>
          <w:szCs w:val="21"/>
          <w:lang w:eastAsia="zh-CN"/>
        </w:rPr>
      </w:pPr>
    </w:p>
    <w:p w14:paraId="5D3AABCE" w14:textId="77777777" w:rsidR="00C755D4" w:rsidRDefault="00C755D4">
      <w:pPr>
        <w:pStyle w:val="40"/>
        <w:rPr>
          <w:sz w:val="21"/>
          <w:szCs w:val="21"/>
          <w:lang w:eastAsia="zh-CN"/>
        </w:rPr>
      </w:pPr>
    </w:p>
    <w:p w14:paraId="2EDDE89C" w14:textId="77777777" w:rsidR="00C755D4" w:rsidRDefault="00C755D4">
      <w:pPr>
        <w:rPr>
          <w:sz w:val="21"/>
          <w:szCs w:val="21"/>
          <w:lang w:eastAsia="zh-CN"/>
        </w:rPr>
      </w:pPr>
    </w:p>
    <w:p w14:paraId="12317C4C" w14:textId="77777777" w:rsidR="00C755D4" w:rsidRDefault="00C755D4">
      <w:pPr>
        <w:pStyle w:val="af6"/>
        <w:ind w:firstLine="420"/>
        <w:rPr>
          <w:sz w:val="21"/>
          <w:szCs w:val="21"/>
          <w:lang w:eastAsia="zh-CN"/>
        </w:rPr>
      </w:pPr>
    </w:p>
    <w:p w14:paraId="0F7A1800" w14:textId="77777777" w:rsidR="00C755D4" w:rsidRDefault="00C755D4">
      <w:pPr>
        <w:pStyle w:val="40"/>
        <w:rPr>
          <w:sz w:val="21"/>
          <w:szCs w:val="21"/>
          <w:lang w:eastAsia="zh-CN"/>
        </w:rPr>
      </w:pPr>
    </w:p>
    <w:p w14:paraId="59F767CE" w14:textId="77777777" w:rsidR="00C755D4" w:rsidRDefault="00C755D4">
      <w:pPr>
        <w:pStyle w:val="40"/>
        <w:rPr>
          <w:sz w:val="21"/>
          <w:szCs w:val="21"/>
          <w:lang w:eastAsia="zh-CN"/>
        </w:rPr>
      </w:pPr>
    </w:p>
    <w:p w14:paraId="03561F55" w14:textId="77777777" w:rsidR="00C755D4" w:rsidRDefault="00000000">
      <w:pPr>
        <w:pStyle w:val="4"/>
        <w:spacing w:before="26"/>
        <w:ind w:left="7"/>
        <w:jc w:val="center"/>
        <w:rPr>
          <w:b w:val="0"/>
          <w:bCs w:val="0"/>
          <w:sz w:val="21"/>
          <w:szCs w:val="21"/>
          <w:lang w:eastAsia="zh-CN"/>
        </w:rPr>
      </w:pPr>
      <w:r>
        <w:rPr>
          <w:sz w:val="21"/>
          <w:szCs w:val="21"/>
          <w:lang w:eastAsia="zh-CN"/>
        </w:rPr>
        <w:t>（</w:t>
      </w:r>
      <w:r>
        <w:rPr>
          <w:rFonts w:hint="eastAsia"/>
          <w:sz w:val="21"/>
          <w:szCs w:val="21"/>
          <w:lang w:eastAsia="zh-CN"/>
        </w:rPr>
        <w:t>四</w:t>
      </w:r>
      <w:r>
        <w:rPr>
          <w:sz w:val="21"/>
          <w:szCs w:val="21"/>
          <w:lang w:eastAsia="zh-CN"/>
        </w:rPr>
        <w:t>）技术条款偏离表格式</w:t>
      </w:r>
    </w:p>
    <w:p w14:paraId="19FCBD06" w14:textId="77777777" w:rsidR="00C755D4" w:rsidRDefault="00000000">
      <w:pPr>
        <w:pStyle w:val="a6"/>
        <w:tabs>
          <w:tab w:val="left" w:pos="6682"/>
        </w:tabs>
        <w:spacing w:before="151"/>
        <w:ind w:left="115"/>
        <w:rPr>
          <w:sz w:val="21"/>
          <w:szCs w:val="21"/>
          <w:lang w:eastAsia="zh-CN"/>
        </w:rPr>
      </w:pPr>
      <w:r>
        <w:rPr>
          <w:rFonts w:hint="eastAsia"/>
          <w:sz w:val="21"/>
          <w:szCs w:val="21"/>
          <w:lang w:eastAsia="zh-CN"/>
        </w:rPr>
        <w:t>项目名称、分包号</w:t>
      </w:r>
      <w:r>
        <w:rPr>
          <w:sz w:val="21"/>
          <w:szCs w:val="21"/>
          <w:lang w:eastAsia="zh-CN"/>
        </w:rPr>
        <w:t>：</w:t>
      </w:r>
      <w:r>
        <w:rPr>
          <w:sz w:val="21"/>
          <w:szCs w:val="21"/>
          <w:lang w:eastAsia="zh-CN"/>
        </w:rPr>
        <w:tab/>
      </w:r>
      <w:r>
        <w:rPr>
          <w:rFonts w:hint="eastAsia"/>
          <w:sz w:val="21"/>
          <w:szCs w:val="21"/>
          <w:lang w:eastAsia="zh-CN"/>
        </w:rPr>
        <w:t>项目编号</w:t>
      </w:r>
      <w:r>
        <w:rPr>
          <w:sz w:val="21"/>
          <w:szCs w:val="21"/>
          <w:lang w:eastAsia="zh-CN"/>
        </w:rPr>
        <w:t>：</w:t>
      </w:r>
    </w:p>
    <w:p w14:paraId="0FEC4B0D" w14:textId="77777777" w:rsidR="00C755D4" w:rsidRDefault="00C755D4">
      <w:pPr>
        <w:spacing w:before="10"/>
        <w:rPr>
          <w:rFonts w:ascii="宋体" w:eastAsia="宋体" w:hAnsi="宋体" w:cs="宋体"/>
          <w:sz w:val="21"/>
          <w:szCs w:val="21"/>
          <w:lang w:eastAsia="zh-CN"/>
        </w:rPr>
      </w:pPr>
    </w:p>
    <w:tbl>
      <w:tblPr>
        <w:tblW w:w="8236" w:type="dxa"/>
        <w:tblInd w:w="107" w:type="dxa"/>
        <w:tblLayout w:type="fixed"/>
        <w:tblCellMar>
          <w:left w:w="0" w:type="dxa"/>
          <w:right w:w="0" w:type="dxa"/>
        </w:tblCellMar>
        <w:tblLook w:val="04A0" w:firstRow="1" w:lastRow="0" w:firstColumn="1" w:lastColumn="0" w:noHBand="0" w:noVBand="1"/>
      </w:tblPr>
      <w:tblGrid>
        <w:gridCol w:w="706"/>
        <w:gridCol w:w="1496"/>
        <w:gridCol w:w="2494"/>
        <w:gridCol w:w="2529"/>
        <w:gridCol w:w="1011"/>
      </w:tblGrid>
      <w:tr w:rsidR="00C755D4" w14:paraId="2D97A63C" w14:textId="77777777">
        <w:trPr>
          <w:trHeight w:hRule="exact" w:val="668"/>
        </w:trPr>
        <w:tc>
          <w:tcPr>
            <w:tcW w:w="706" w:type="dxa"/>
            <w:tcBorders>
              <w:top w:val="single" w:sz="6" w:space="0" w:color="000000"/>
              <w:left w:val="single" w:sz="6" w:space="0" w:color="000000"/>
              <w:bottom w:val="single" w:sz="6" w:space="0" w:color="000000"/>
              <w:right w:val="single" w:sz="6" w:space="0" w:color="000000"/>
            </w:tcBorders>
          </w:tcPr>
          <w:p w14:paraId="7707EA37" w14:textId="77777777" w:rsidR="00C755D4" w:rsidRDefault="00000000">
            <w:pPr>
              <w:autoSpaceDE w:val="0"/>
              <w:autoSpaceDN w:val="0"/>
              <w:adjustRightInd w:val="0"/>
              <w:jc w:val="center"/>
              <w:rPr>
                <w:rFonts w:ascii="宋体" w:eastAsia="宋体" w:hAnsi="宋体" w:cs="宋体"/>
                <w:bCs/>
                <w:sz w:val="21"/>
                <w:szCs w:val="21"/>
                <w:lang w:val="zh-CN"/>
              </w:rPr>
            </w:pPr>
            <w:proofErr w:type="spellStart"/>
            <w:r>
              <w:rPr>
                <w:rFonts w:ascii="宋体" w:eastAsia="宋体" w:hAnsi="宋体" w:cs="宋体" w:hint="eastAsia"/>
                <w:bCs/>
                <w:sz w:val="21"/>
                <w:szCs w:val="21"/>
                <w:lang w:val="zh-CN"/>
              </w:rPr>
              <w:t>序号</w:t>
            </w:r>
            <w:proofErr w:type="spellEnd"/>
          </w:p>
        </w:tc>
        <w:tc>
          <w:tcPr>
            <w:tcW w:w="1496" w:type="dxa"/>
            <w:tcBorders>
              <w:top w:val="single" w:sz="6" w:space="0" w:color="000000"/>
              <w:left w:val="single" w:sz="6" w:space="0" w:color="000000"/>
              <w:bottom w:val="single" w:sz="6" w:space="0" w:color="000000"/>
              <w:right w:val="single" w:sz="6" w:space="0" w:color="000000"/>
            </w:tcBorders>
          </w:tcPr>
          <w:p w14:paraId="05B13E8A" w14:textId="77777777" w:rsidR="00C755D4" w:rsidRDefault="00000000">
            <w:pPr>
              <w:autoSpaceDE w:val="0"/>
              <w:autoSpaceDN w:val="0"/>
              <w:adjustRightInd w:val="0"/>
              <w:jc w:val="center"/>
              <w:rPr>
                <w:rFonts w:ascii="宋体" w:eastAsia="宋体" w:hAnsi="宋体" w:cs="宋体"/>
                <w:bCs/>
                <w:sz w:val="21"/>
                <w:szCs w:val="21"/>
                <w:lang w:val="zh-CN" w:eastAsia="zh-CN"/>
              </w:rPr>
            </w:pPr>
            <w:r>
              <w:rPr>
                <w:rFonts w:ascii="宋体" w:eastAsia="宋体" w:hAnsi="宋体" w:cs="宋体" w:hint="eastAsia"/>
                <w:bCs/>
                <w:sz w:val="21"/>
                <w:szCs w:val="21"/>
                <w:lang w:val="zh-CN" w:eastAsia="zh-CN"/>
              </w:rPr>
              <w:t>竞争性磋商文</w:t>
            </w:r>
          </w:p>
          <w:p w14:paraId="7BB8DFAA" w14:textId="77777777" w:rsidR="00C755D4" w:rsidRDefault="00000000">
            <w:pPr>
              <w:autoSpaceDE w:val="0"/>
              <w:autoSpaceDN w:val="0"/>
              <w:adjustRightInd w:val="0"/>
              <w:jc w:val="center"/>
              <w:rPr>
                <w:rFonts w:ascii="宋体" w:eastAsia="宋体" w:hAnsi="宋体" w:cs="宋体"/>
                <w:bCs/>
                <w:sz w:val="21"/>
                <w:szCs w:val="21"/>
                <w:lang w:val="zh-CN" w:eastAsia="zh-CN"/>
              </w:rPr>
            </w:pPr>
            <w:r>
              <w:rPr>
                <w:rFonts w:ascii="宋体" w:eastAsia="宋体" w:hAnsi="宋体" w:cs="宋体" w:hint="eastAsia"/>
                <w:bCs/>
                <w:sz w:val="21"/>
                <w:szCs w:val="21"/>
                <w:lang w:val="zh-CN" w:eastAsia="zh-CN"/>
              </w:rPr>
              <w:t>件条目号</w:t>
            </w:r>
          </w:p>
        </w:tc>
        <w:tc>
          <w:tcPr>
            <w:tcW w:w="2494" w:type="dxa"/>
            <w:tcBorders>
              <w:top w:val="single" w:sz="6" w:space="0" w:color="000000"/>
              <w:left w:val="single" w:sz="6" w:space="0" w:color="000000"/>
              <w:bottom w:val="single" w:sz="6" w:space="0" w:color="000000"/>
              <w:right w:val="single" w:sz="6" w:space="0" w:color="000000"/>
            </w:tcBorders>
          </w:tcPr>
          <w:p w14:paraId="7E696B0C" w14:textId="77777777" w:rsidR="00C755D4" w:rsidRDefault="00000000">
            <w:pPr>
              <w:autoSpaceDE w:val="0"/>
              <w:autoSpaceDN w:val="0"/>
              <w:adjustRightInd w:val="0"/>
              <w:jc w:val="center"/>
              <w:rPr>
                <w:rFonts w:ascii="宋体" w:eastAsia="宋体" w:hAnsi="宋体" w:cs="宋体"/>
                <w:bCs/>
                <w:sz w:val="21"/>
                <w:szCs w:val="21"/>
                <w:lang w:val="zh-CN" w:eastAsia="zh-CN"/>
              </w:rPr>
            </w:pPr>
            <w:r>
              <w:rPr>
                <w:rFonts w:ascii="宋体" w:eastAsia="宋体" w:hAnsi="宋体" w:cs="宋体" w:hint="eastAsia"/>
                <w:bCs/>
                <w:sz w:val="21"/>
                <w:szCs w:val="21"/>
                <w:lang w:val="zh-CN" w:eastAsia="zh-CN"/>
              </w:rPr>
              <w:t>竞争性磋商文件要求的</w:t>
            </w:r>
          </w:p>
          <w:p w14:paraId="2D3CB9F3" w14:textId="77777777" w:rsidR="00C755D4" w:rsidRDefault="00000000">
            <w:pPr>
              <w:autoSpaceDE w:val="0"/>
              <w:autoSpaceDN w:val="0"/>
              <w:adjustRightInd w:val="0"/>
              <w:jc w:val="center"/>
              <w:rPr>
                <w:rFonts w:ascii="宋体" w:eastAsia="宋体" w:hAnsi="宋体" w:cs="宋体"/>
                <w:bCs/>
                <w:sz w:val="21"/>
                <w:szCs w:val="21"/>
                <w:lang w:val="zh-CN" w:eastAsia="zh-CN"/>
              </w:rPr>
            </w:pPr>
            <w:r>
              <w:rPr>
                <w:rFonts w:ascii="宋体" w:eastAsia="宋体" w:hAnsi="宋体" w:cs="宋体" w:hint="eastAsia"/>
                <w:bCs/>
                <w:sz w:val="21"/>
                <w:szCs w:val="21"/>
                <w:lang w:val="zh-CN" w:eastAsia="zh-CN"/>
              </w:rPr>
              <w:t>技术、服务条款</w:t>
            </w:r>
          </w:p>
        </w:tc>
        <w:tc>
          <w:tcPr>
            <w:tcW w:w="2529" w:type="dxa"/>
            <w:tcBorders>
              <w:top w:val="single" w:sz="6" w:space="0" w:color="000000"/>
              <w:left w:val="single" w:sz="6" w:space="0" w:color="000000"/>
              <w:bottom w:val="single" w:sz="6" w:space="0" w:color="000000"/>
              <w:right w:val="single" w:sz="6" w:space="0" w:color="000000"/>
            </w:tcBorders>
          </w:tcPr>
          <w:p w14:paraId="0DB66C3B" w14:textId="77777777" w:rsidR="00C755D4" w:rsidRDefault="00000000">
            <w:pPr>
              <w:autoSpaceDE w:val="0"/>
              <w:autoSpaceDN w:val="0"/>
              <w:adjustRightInd w:val="0"/>
              <w:jc w:val="center"/>
              <w:rPr>
                <w:rFonts w:ascii="宋体" w:eastAsia="宋体" w:hAnsi="宋体" w:cs="宋体"/>
                <w:bCs/>
                <w:sz w:val="21"/>
                <w:szCs w:val="21"/>
                <w:lang w:val="zh-CN"/>
              </w:rPr>
            </w:pPr>
            <w:proofErr w:type="spellStart"/>
            <w:r>
              <w:rPr>
                <w:rFonts w:ascii="宋体" w:eastAsia="宋体" w:hAnsi="宋体" w:cs="宋体" w:hint="eastAsia"/>
                <w:bCs/>
                <w:sz w:val="21"/>
                <w:szCs w:val="21"/>
                <w:lang w:val="zh-CN"/>
              </w:rPr>
              <w:t>供应商响应</w:t>
            </w:r>
            <w:proofErr w:type="spellEnd"/>
          </w:p>
        </w:tc>
        <w:tc>
          <w:tcPr>
            <w:tcW w:w="1011" w:type="dxa"/>
            <w:tcBorders>
              <w:top w:val="single" w:sz="6" w:space="0" w:color="000000"/>
              <w:left w:val="single" w:sz="6" w:space="0" w:color="000000"/>
              <w:bottom w:val="single" w:sz="6" w:space="0" w:color="000000"/>
              <w:right w:val="single" w:sz="6" w:space="0" w:color="000000"/>
            </w:tcBorders>
          </w:tcPr>
          <w:p w14:paraId="2A62DBD1" w14:textId="77777777" w:rsidR="00C755D4" w:rsidRDefault="00000000">
            <w:pPr>
              <w:autoSpaceDE w:val="0"/>
              <w:autoSpaceDN w:val="0"/>
              <w:adjustRightInd w:val="0"/>
              <w:jc w:val="center"/>
              <w:rPr>
                <w:rFonts w:ascii="宋体" w:eastAsia="宋体" w:hAnsi="宋体" w:cs="宋体"/>
                <w:bCs/>
                <w:sz w:val="21"/>
                <w:szCs w:val="21"/>
                <w:lang w:val="zh-CN"/>
              </w:rPr>
            </w:pPr>
            <w:proofErr w:type="spellStart"/>
            <w:r>
              <w:rPr>
                <w:rFonts w:ascii="宋体" w:eastAsia="宋体" w:hAnsi="宋体" w:cs="宋体" w:hint="eastAsia"/>
                <w:bCs/>
                <w:sz w:val="21"/>
                <w:szCs w:val="21"/>
                <w:lang w:val="zh-CN"/>
              </w:rPr>
              <w:t>偏离</w:t>
            </w:r>
            <w:proofErr w:type="spellEnd"/>
          </w:p>
        </w:tc>
      </w:tr>
      <w:tr w:rsidR="00C755D4" w14:paraId="6301DB10" w14:textId="77777777">
        <w:trPr>
          <w:trHeight w:hRule="exact" w:val="472"/>
        </w:trPr>
        <w:tc>
          <w:tcPr>
            <w:tcW w:w="706" w:type="dxa"/>
            <w:tcBorders>
              <w:top w:val="single" w:sz="6" w:space="0" w:color="000000"/>
              <w:left w:val="single" w:sz="6" w:space="0" w:color="000000"/>
              <w:bottom w:val="single" w:sz="6" w:space="0" w:color="000000"/>
              <w:right w:val="single" w:sz="6" w:space="0" w:color="000000"/>
            </w:tcBorders>
          </w:tcPr>
          <w:p w14:paraId="2DD12650" w14:textId="77777777" w:rsidR="00C755D4" w:rsidRDefault="00C755D4">
            <w:pPr>
              <w:rPr>
                <w:sz w:val="21"/>
                <w:szCs w:val="21"/>
              </w:rPr>
            </w:pPr>
          </w:p>
        </w:tc>
        <w:tc>
          <w:tcPr>
            <w:tcW w:w="1496" w:type="dxa"/>
            <w:tcBorders>
              <w:top w:val="single" w:sz="6" w:space="0" w:color="000000"/>
              <w:left w:val="single" w:sz="6" w:space="0" w:color="000000"/>
              <w:bottom w:val="single" w:sz="6" w:space="0" w:color="000000"/>
              <w:right w:val="single" w:sz="6" w:space="0" w:color="000000"/>
            </w:tcBorders>
          </w:tcPr>
          <w:p w14:paraId="4BB78EB9" w14:textId="77777777" w:rsidR="00C755D4" w:rsidRDefault="00C755D4">
            <w:pPr>
              <w:rPr>
                <w:sz w:val="21"/>
                <w:szCs w:val="21"/>
              </w:rPr>
            </w:pPr>
          </w:p>
        </w:tc>
        <w:tc>
          <w:tcPr>
            <w:tcW w:w="2494" w:type="dxa"/>
            <w:tcBorders>
              <w:top w:val="single" w:sz="6" w:space="0" w:color="000000"/>
              <w:left w:val="single" w:sz="6" w:space="0" w:color="000000"/>
              <w:bottom w:val="single" w:sz="6" w:space="0" w:color="000000"/>
              <w:right w:val="single" w:sz="6" w:space="0" w:color="000000"/>
            </w:tcBorders>
          </w:tcPr>
          <w:p w14:paraId="5BEB29DE" w14:textId="77777777" w:rsidR="00C755D4" w:rsidRDefault="00C755D4">
            <w:pPr>
              <w:rPr>
                <w:sz w:val="21"/>
                <w:szCs w:val="21"/>
              </w:rPr>
            </w:pPr>
          </w:p>
        </w:tc>
        <w:tc>
          <w:tcPr>
            <w:tcW w:w="2529" w:type="dxa"/>
            <w:tcBorders>
              <w:top w:val="single" w:sz="6" w:space="0" w:color="000000"/>
              <w:left w:val="single" w:sz="6" w:space="0" w:color="000000"/>
              <w:bottom w:val="single" w:sz="6" w:space="0" w:color="000000"/>
              <w:right w:val="single" w:sz="6" w:space="0" w:color="000000"/>
            </w:tcBorders>
          </w:tcPr>
          <w:p w14:paraId="67B2219B" w14:textId="77777777" w:rsidR="00C755D4" w:rsidRDefault="00C755D4">
            <w:pPr>
              <w:rPr>
                <w:sz w:val="21"/>
                <w:szCs w:val="21"/>
              </w:rPr>
            </w:pPr>
          </w:p>
        </w:tc>
        <w:tc>
          <w:tcPr>
            <w:tcW w:w="1011" w:type="dxa"/>
            <w:tcBorders>
              <w:top w:val="single" w:sz="6" w:space="0" w:color="000000"/>
              <w:left w:val="single" w:sz="6" w:space="0" w:color="000000"/>
              <w:bottom w:val="single" w:sz="6" w:space="0" w:color="000000"/>
              <w:right w:val="single" w:sz="6" w:space="0" w:color="000000"/>
            </w:tcBorders>
          </w:tcPr>
          <w:p w14:paraId="37C03018" w14:textId="77777777" w:rsidR="00C755D4" w:rsidRDefault="00C755D4">
            <w:pPr>
              <w:rPr>
                <w:sz w:val="21"/>
                <w:szCs w:val="21"/>
              </w:rPr>
            </w:pPr>
          </w:p>
        </w:tc>
      </w:tr>
      <w:tr w:rsidR="00C755D4" w14:paraId="734648C3" w14:textId="77777777">
        <w:trPr>
          <w:trHeight w:hRule="exact" w:val="473"/>
        </w:trPr>
        <w:tc>
          <w:tcPr>
            <w:tcW w:w="706" w:type="dxa"/>
            <w:tcBorders>
              <w:top w:val="single" w:sz="6" w:space="0" w:color="000000"/>
              <w:left w:val="single" w:sz="6" w:space="0" w:color="000000"/>
              <w:bottom w:val="single" w:sz="6" w:space="0" w:color="000000"/>
              <w:right w:val="single" w:sz="6" w:space="0" w:color="000000"/>
            </w:tcBorders>
          </w:tcPr>
          <w:p w14:paraId="593DE68D" w14:textId="77777777" w:rsidR="00C755D4" w:rsidRDefault="00C755D4">
            <w:pPr>
              <w:rPr>
                <w:sz w:val="21"/>
                <w:szCs w:val="21"/>
              </w:rPr>
            </w:pPr>
          </w:p>
        </w:tc>
        <w:tc>
          <w:tcPr>
            <w:tcW w:w="1496" w:type="dxa"/>
            <w:tcBorders>
              <w:top w:val="single" w:sz="6" w:space="0" w:color="000000"/>
              <w:left w:val="single" w:sz="6" w:space="0" w:color="000000"/>
              <w:bottom w:val="single" w:sz="6" w:space="0" w:color="000000"/>
              <w:right w:val="single" w:sz="6" w:space="0" w:color="000000"/>
            </w:tcBorders>
          </w:tcPr>
          <w:p w14:paraId="36C2A516" w14:textId="77777777" w:rsidR="00C755D4" w:rsidRDefault="00C755D4">
            <w:pPr>
              <w:rPr>
                <w:sz w:val="21"/>
                <w:szCs w:val="21"/>
              </w:rPr>
            </w:pPr>
          </w:p>
        </w:tc>
        <w:tc>
          <w:tcPr>
            <w:tcW w:w="2494" w:type="dxa"/>
            <w:tcBorders>
              <w:top w:val="single" w:sz="6" w:space="0" w:color="000000"/>
              <w:left w:val="single" w:sz="6" w:space="0" w:color="000000"/>
              <w:bottom w:val="single" w:sz="6" w:space="0" w:color="000000"/>
              <w:right w:val="single" w:sz="6" w:space="0" w:color="000000"/>
            </w:tcBorders>
          </w:tcPr>
          <w:p w14:paraId="64440C1D" w14:textId="77777777" w:rsidR="00C755D4" w:rsidRDefault="00C755D4">
            <w:pPr>
              <w:rPr>
                <w:sz w:val="21"/>
                <w:szCs w:val="21"/>
              </w:rPr>
            </w:pPr>
          </w:p>
        </w:tc>
        <w:tc>
          <w:tcPr>
            <w:tcW w:w="2529" w:type="dxa"/>
            <w:tcBorders>
              <w:top w:val="single" w:sz="6" w:space="0" w:color="000000"/>
              <w:left w:val="single" w:sz="6" w:space="0" w:color="000000"/>
              <w:bottom w:val="single" w:sz="6" w:space="0" w:color="000000"/>
              <w:right w:val="single" w:sz="6" w:space="0" w:color="000000"/>
            </w:tcBorders>
          </w:tcPr>
          <w:p w14:paraId="2191AD8C" w14:textId="77777777" w:rsidR="00C755D4" w:rsidRDefault="00C755D4">
            <w:pPr>
              <w:rPr>
                <w:sz w:val="21"/>
                <w:szCs w:val="21"/>
              </w:rPr>
            </w:pPr>
          </w:p>
        </w:tc>
        <w:tc>
          <w:tcPr>
            <w:tcW w:w="1011" w:type="dxa"/>
            <w:tcBorders>
              <w:top w:val="single" w:sz="6" w:space="0" w:color="000000"/>
              <w:left w:val="single" w:sz="6" w:space="0" w:color="000000"/>
              <w:bottom w:val="single" w:sz="6" w:space="0" w:color="000000"/>
              <w:right w:val="single" w:sz="6" w:space="0" w:color="000000"/>
            </w:tcBorders>
          </w:tcPr>
          <w:p w14:paraId="6CBB94BF" w14:textId="77777777" w:rsidR="00C755D4" w:rsidRDefault="00C755D4">
            <w:pPr>
              <w:rPr>
                <w:sz w:val="21"/>
                <w:szCs w:val="21"/>
              </w:rPr>
            </w:pPr>
          </w:p>
        </w:tc>
      </w:tr>
      <w:tr w:rsidR="00C755D4" w14:paraId="6012D4F8" w14:textId="77777777">
        <w:trPr>
          <w:trHeight w:hRule="exact" w:val="473"/>
        </w:trPr>
        <w:tc>
          <w:tcPr>
            <w:tcW w:w="706" w:type="dxa"/>
            <w:tcBorders>
              <w:top w:val="single" w:sz="6" w:space="0" w:color="000000"/>
              <w:left w:val="single" w:sz="6" w:space="0" w:color="000000"/>
              <w:bottom w:val="single" w:sz="6" w:space="0" w:color="000000"/>
              <w:right w:val="single" w:sz="6" w:space="0" w:color="000000"/>
            </w:tcBorders>
          </w:tcPr>
          <w:p w14:paraId="6A6257E6" w14:textId="77777777" w:rsidR="00C755D4" w:rsidRDefault="00C755D4">
            <w:pPr>
              <w:rPr>
                <w:sz w:val="21"/>
                <w:szCs w:val="21"/>
              </w:rPr>
            </w:pPr>
          </w:p>
        </w:tc>
        <w:tc>
          <w:tcPr>
            <w:tcW w:w="1496" w:type="dxa"/>
            <w:tcBorders>
              <w:top w:val="single" w:sz="6" w:space="0" w:color="000000"/>
              <w:left w:val="single" w:sz="6" w:space="0" w:color="000000"/>
              <w:bottom w:val="single" w:sz="6" w:space="0" w:color="000000"/>
              <w:right w:val="single" w:sz="6" w:space="0" w:color="000000"/>
            </w:tcBorders>
          </w:tcPr>
          <w:p w14:paraId="59D30485" w14:textId="77777777" w:rsidR="00C755D4" w:rsidRDefault="00C755D4">
            <w:pPr>
              <w:rPr>
                <w:sz w:val="21"/>
                <w:szCs w:val="21"/>
              </w:rPr>
            </w:pPr>
          </w:p>
        </w:tc>
        <w:tc>
          <w:tcPr>
            <w:tcW w:w="2494" w:type="dxa"/>
            <w:tcBorders>
              <w:top w:val="single" w:sz="6" w:space="0" w:color="000000"/>
              <w:left w:val="single" w:sz="6" w:space="0" w:color="000000"/>
              <w:bottom w:val="single" w:sz="6" w:space="0" w:color="000000"/>
              <w:right w:val="single" w:sz="6" w:space="0" w:color="000000"/>
            </w:tcBorders>
          </w:tcPr>
          <w:p w14:paraId="0F6146B9" w14:textId="77777777" w:rsidR="00C755D4" w:rsidRDefault="00C755D4">
            <w:pPr>
              <w:rPr>
                <w:sz w:val="21"/>
                <w:szCs w:val="21"/>
              </w:rPr>
            </w:pPr>
          </w:p>
        </w:tc>
        <w:tc>
          <w:tcPr>
            <w:tcW w:w="2529" w:type="dxa"/>
            <w:tcBorders>
              <w:top w:val="single" w:sz="6" w:space="0" w:color="000000"/>
              <w:left w:val="single" w:sz="6" w:space="0" w:color="000000"/>
              <w:bottom w:val="single" w:sz="6" w:space="0" w:color="000000"/>
              <w:right w:val="single" w:sz="6" w:space="0" w:color="000000"/>
            </w:tcBorders>
          </w:tcPr>
          <w:p w14:paraId="21E2E9F8" w14:textId="77777777" w:rsidR="00C755D4" w:rsidRDefault="00C755D4">
            <w:pPr>
              <w:rPr>
                <w:sz w:val="21"/>
                <w:szCs w:val="21"/>
              </w:rPr>
            </w:pPr>
          </w:p>
        </w:tc>
        <w:tc>
          <w:tcPr>
            <w:tcW w:w="1011" w:type="dxa"/>
            <w:tcBorders>
              <w:top w:val="single" w:sz="6" w:space="0" w:color="000000"/>
              <w:left w:val="single" w:sz="6" w:space="0" w:color="000000"/>
              <w:bottom w:val="single" w:sz="6" w:space="0" w:color="000000"/>
              <w:right w:val="single" w:sz="6" w:space="0" w:color="000000"/>
            </w:tcBorders>
          </w:tcPr>
          <w:p w14:paraId="1936A2DE" w14:textId="77777777" w:rsidR="00C755D4" w:rsidRDefault="00C755D4">
            <w:pPr>
              <w:rPr>
                <w:sz w:val="21"/>
                <w:szCs w:val="21"/>
              </w:rPr>
            </w:pPr>
          </w:p>
        </w:tc>
      </w:tr>
      <w:tr w:rsidR="00C755D4" w14:paraId="24A4E72C" w14:textId="77777777">
        <w:trPr>
          <w:trHeight w:hRule="exact" w:val="473"/>
        </w:trPr>
        <w:tc>
          <w:tcPr>
            <w:tcW w:w="706" w:type="dxa"/>
            <w:tcBorders>
              <w:top w:val="single" w:sz="6" w:space="0" w:color="000000"/>
              <w:left w:val="single" w:sz="6" w:space="0" w:color="000000"/>
              <w:bottom w:val="single" w:sz="6" w:space="0" w:color="000000"/>
              <w:right w:val="single" w:sz="6" w:space="0" w:color="000000"/>
            </w:tcBorders>
          </w:tcPr>
          <w:p w14:paraId="4D812262" w14:textId="77777777" w:rsidR="00C755D4" w:rsidRDefault="00C755D4">
            <w:pPr>
              <w:rPr>
                <w:sz w:val="21"/>
                <w:szCs w:val="21"/>
              </w:rPr>
            </w:pPr>
          </w:p>
        </w:tc>
        <w:tc>
          <w:tcPr>
            <w:tcW w:w="1496" w:type="dxa"/>
            <w:tcBorders>
              <w:top w:val="single" w:sz="6" w:space="0" w:color="000000"/>
              <w:left w:val="single" w:sz="6" w:space="0" w:color="000000"/>
              <w:bottom w:val="single" w:sz="6" w:space="0" w:color="000000"/>
              <w:right w:val="single" w:sz="6" w:space="0" w:color="000000"/>
            </w:tcBorders>
          </w:tcPr>
          <w:p w14:paraId="6E10DFD7" w14:textId="77777777" w:rsidR="00C755D4" w:rsidRDefault="00C755D4">
            <w:pPr>
              <w:rPr>
                <w:sz w:val="21"/>
                <w:szCs w:val="21"/>
              </w:rPr>
            </w:pPr>
          </w:p>
        </w:tc>
        <w:tc>
          <w:tcPr>
            <w:tcW w:w="2494" w:type="dxa"/>
            <w:tcBorders>
              <w:top w:val="single" w:sz="6" w:space="0" w:color="000000"/>
              <w:left w:val="single" w:sz="6" w:space="0" w:color="000000"/>
              <w:bottom w:val="single" w:sz="6" w:space="0" w:color="000000"/>
              <w:right w:val="single" w:sz="6" w:space="0" w:color="000000"/>
            </w:tcBorders>
          </w:tcPr>
          <w:p w14:paraId="18683DEF" w14:textId="77777777" w:rsidR="00C755D4" w:rsidRDefault="00C755D4">
            <w:pPr>
              <w:rPr>
                <w:sz w:val="21"/>
                <w:szCs w:val="21"/>
              </w:rPr>
            </w:pPr>
          </w:p>
        </w:tc>
        <w:tc>
          <w:tcPr>
            <w:tcW w:w="2529" w:type="dxa"/>
            <w:tcBorders>
              <w:top w:val="single" w:sz="6" w:space="0" w:color="000000"/>
              <w:left w:val="single" w:sz="6" w:space="0" w:color="000000"/>
              <w:bottom w:val="single" w:sz="6" w:space="0" w:color="000000"/>
              <w:right w:val="single" w:sz="6" w:space="0" w:color="000000"/>
            </w:tcBorders>
          </w:tcPr>
          <w:p w14:paraId="721CB2FE" w14:textId="77777777" w:rsidR="00C755D4" w:rsidRDefault="00C755D4">
            <w:pPr>
              <w:rPr>
                <w:sz w:val="21"/>
                <w:szCs w:val="21"/>
              </w:rPr>
            </w:pPr>
          </w:p>
        </w:tc>
        <w:tc>
          <w:tcPr>
            <w:tcW w:w="1011" w:type="dxa"/>
            <w:tcBorders>
              <w:top w:val="single" w:sz="6" w:space="0" w:color="000000"/>
              <w:left w:val="single" w:sz="6" w:space="0" w:color="000000"/>
              <w:bottom w:val="single" w:sz="6" w:space="0" w:color="000000"/>
              <w:right w:val="single" w:sz="6" w:space="0" w:color="000000"/>
            </w:tcBorders>
          </w:tcPr>
          <w:p w14:paraId="520BAAD1" w14:textId="77777777" w:rsidR="00C755D4" w:rsidRDefault="00C755D4">
            <w:pPr>
              <w:rPr>
                <w:sz w:val="21"/>
                <w:szCs w:val="21"/>
              </w:rPr>
            </w:pPr>
          </w:p>
        </w:tc>
      </w:tr>
      <w:tr w:rsidR="00C755D4" w14:paraId="28D252AB" w14:textId="77777777">
        <w:trPr>
          <w:trHeight w:hRule="exact" w:val="487"/>
        </w:trPr>
        <w:tc>
          <w:tcPr>
            <w:tcW w:w="706" w:type="dxa"/>
            <w:tcBorders>
              <w:top w:val="single" w:sz="6" w:space="0" w:color="000000"/>
              <w:left w:val="single" w:sz="6" w:space="0" w:color="000000"/>
              <w:bottom w:val="single" w:sz="6" w:space="0" w:color="000000"/>
              <w:right w:val="single" w:sz="6" w:space="0" w:color="000000"/>
            </w:tcBorders>
          </w:tcPr>
          <w:p w14:paraId="65455541" w14:textId="77777777" w:rsidR="00C755D4" w:rsidRDefault="00C755D4">
            <w:pPr>
              <w:rPr>
                <w:sz w:val="21"/>
                <w:szCs w:val="21"/>
              </w:rPr>
            </w:pPr>
          </w:p>
        </w:tc>
        <w:tc>
          <w:tcPr>
            <w:tcW w:w="1496" w:type="dxa"/>
            <w:tcBorders>
              <w:top w:val="single" w:sz="6" w:space="0" w:color="000000"/>
              <w:left w:val="single" w:sz="6" w:space="0" w:color="000000"/>
              <w:bottom w:val="single" w:sz="6" w:space="0" w:color="000000"/>
              <w:right w:val="single" w:sz="6" w:space="0" w:color="000000"/>
            </w:tcBorders>
          </w:tcPr>
          <w:p w14:paraId="2FE48963" w14:textId="77777777" w:rsidR="00C755D4" w:rsidRDefault="00C755D4">
            <w:pPr>
              <w:rPr>
                <w:sz w:val="21"/>
                <w:szCs w:val="21"/>
              </w:rPr>
            </w:pPr>
          </w:p>
        </w:tc>
        <w:tc>
          <w:tcPr>
            <w:tcW w:w="2494" w:type="dxa"/>
            <w:tcBorders>
              <w:top w:val="single" w:sz="6" w:space="0" w:color="000000"/>
              <w:left w:val="single" w:sz="6" w:space="0" w:color="000000"/>
              <w:bottom w:val="single" w:sz="6" w:space="0" w:color="000000"/>
              <w:right w:val="single" w:sz="6" w:space="0" w:color="000000"/>
            </w:tcBorders>
          </w:tcPr>
          <w:p w14:paraId="6D776E95" w14:textId="77777777" w:rsidR="00C755D4" w:rsidRDefault="00C755D4">
            <w:pPr>
              <w:rPr>
                <w:sz w:val="21"/>
                <w:szCs w:val="21"/>
              </w:rPr>
            </w:pPr>
          </w:p>
        </w:tc>
        <w:tc>
          <w:tcPr>
            <w:tcW w:w="2529" w:type="dxa"/>
            <w:tcBorders>
              <w:top w:val="single" w:sz="6" w:space="0" w:color="000000"/>
              <w:left w:val="single" w:sz="6" w:space="0" w:color="000000"/>
              <w:bottom w:val="single" w:sz="6" w:space="0" w:color="000000"/>
              <w:right w:val="single" w:sz="6" w:space="0" w:color="000000"/>
            </w:tcBorders>
          </w:tcPr>
          <w:p w14:paraId="19DA3F3F" w14:textId="77777777" w:rsidR="00C755D4" w:rsidRDefault="00C755D4">
            <w:pPr>
              <w:rPr>
                <w:sz w:val="21"/>
                <w:szCs w:val="21"/>
              </w:rPr>
            </w:pPr>
          </w:p>
        </w:tc>
        <w:tc>
          <w:tcPr>
            <w:tcW w:w="1011" w:type="dxa"/>
            <w:tcBorders>
              <w:top w:val="single" w:sz="6" w:space="0" w:color="000000"/>
              <w:left w:val="single" w:sz="6" w:space="0" w:color="000000"/>
              <w:bottom w:val="single" w:sz="6" w:space="0" w:color="000000"/>
              <w:right w:val="single" w:sz="6" w:space="0" w:color="000000"/>
            </w:tcBorders>
          </w:tcPr>
          <w:p w14:paraId="64B903C4" w14:textId="77777777" w:rsidR="00C755D4" w:rsidRDefault="00C755D4">
            <w:pPr>
              <w:rPr>
                <w:sz w:val="21"/>
                <w:szCs w:val="21"/>
              </w:rPr>
            </w:pPr>
          </w:p>
        </w:tc>
      </w:tr>
    </w:tbl>
    <w:p w14:paraId="27BA2325" w14:textId="77777777" w:rsidR="00C755D4" w:rsidRDefault="00000000">
      <w:pPr>
        <w:pStyle w:val="a6"/>
        <w:spacing w:before="0" w:line="276" w:lineRule="exact"/>
        <w:ind w:left="298"/>
        <w:rPr>
          <w:sz w:val="21"/>
          <w:szCs w:val="21"/>
          <w:lang w:eastAsia="zh-CN"/>
        </w:rPr>
      </w:pPr>
      <w:r>
        <w:rPr>
          <w:sz w:val="21"/>
          <w:szCs w:val="21"/>
          <w:lang w:eastAsia="zh-CN"/>
        </w:rPr>
        <w:t>说明：如果行数不够，请自行增加。</w:t>
      </w:r>
    </w:p>
    <w:p w14:paraId="2AE2FEAF" w14:textId="77777777" w:rsidR="00C755D4" w:rsidRDefault="00C755D4">
      <w:pPr>
        <w:pStyle w:val="a6"/>
        <w:spacing w:before="0" w:line="276" w:lineRule="exact"/>
        <w:ind w:left="298"/>
        <w:rPr>
          <w:sz w:val="21"/>
          <w:szCs w:val="21"/>
          <w:lang w:eastAsia="zh-CN"/>
        </w:rPr>
      </w:pPr>
    </w:p>
    <w:p w14:paraId="61515AE9" w14:textId="77777777" w:rsidR="00C755D4" w:rsidRDefault="00000000">
      <w:pPr>
        <w:pStyle w:val="a6"/>
        <w:tabs>
          <w:tab w:val="left" w:pos="6118"/>
        </w:tabs>
        <w:spacing w:before="0" w:line="355" w:lineRule="auto"/>
        <w:ind w:left="588" w:right="2225" w:firstLine="9"/>
        <w:rPr>
          <w:sz w:val="21"/>
          <w:szCs w:val="21"/>
          <w:lang w:eastAsia="zh-CN"/>
        </w:rPr>
      </w:pPr>
      <w:r>
        <w:rPr>
          <w:spacing w:val="-1"/>
          <w:sz w:val="21"/>
          <w:szCs w:val="21"/>
          <w:lang w:eastAsia="zh-CN"/>
        </w:rPr>
        <w:t>供应商名称：</w:t>
      </w:r>
      <w:r>
        <w:rPr>
          <w:sz w:val="21"/>
          <w:szCs w:val="21"/>
          <w:lang w:eastAsia="zh-CN"/>
        </w:rPr>
        <w:t>（</w:t>
      </w:r>
      <w:r>
        <w:rPr>
          <w:rFonts w:hint="eastAsia"/>
          <w:sz w:val="21"/>
          <w:szCs w:val="21"/>
          <w:lang w:eastAsia="zh-CN"/>
        </w:rPr>
        <w:t>盖章</w:t>
      </w:r>
      <w:r>
        <w:rPr>
          <w:sz w:val="21"/>
          <w:szCs w:val="21"/>
          <w:lang w:eastAsia="zh-CN"/>
        </w:rPr>
        <w:t>）</w:t>
      </w:r>
    </w:p>
    <w:p w14:paraId="09198699" w14:textId="77777777" w:rsidR="00C755D4" w:rsidRDefault="00000000">
      <w:pPr>
        <w:pStyle w:val="a6"/>
        <w:tabs>
          <w:tab w:val="left" w:pos="1438"/>
          <w:tab w:val="left" w:pos="2878"/>
          <w:tab w:val="left" w:pos="3598"/>
          <w:tab w:val="left" w:pos="4318"/>
        </w:tabs>
        <w:spacing w:before="38"/>
        <w:ind w:left="598"/>
        <w:rPr>
          <w:sz w:val="21"/>
          <w:szCs w:val="21"/>
          <w:lang w:eastAsia="zh-CN"/>
        </w:rPr>
      </w:pPr>
      <w:r>
        <w:rPr>
          <w:sz w:val="21"/>
          <w:szCs w:val="21"/>
          <w:lang w:eastAsia="zh-CN"/>
        </w:rPr>
        <w:t>日</w:t>
      </w:r>
      <w:r>
        <w:rPr>
          <w:sz w:val="21"/>
          <w:szCs w:val="21"/>
          <w:lang w:eastAsia="zh-CN"/>
        </w:rPr>
        <w:tab/>
      </w:r>
      <w:r>
        <w:rPr>
          <w:spacing w:val="-1"/>
          <w:sz w:val="21"/>
          <w:szCs w:val="21"/>
          <w:lang w:eastAsia="zh-CN"/>
        </w:rPr>
        <w:t>期：</w:t>
      </w:r>
      <w:r>
        <w:rPr>
          <w:rFonts w:ascii="Times New Roman" w:eastAsia="Times New Roman" w:hAnsi="Times New Roman"/>
          <w:spacing w:val="-1"/>
          <w:sz w:val="21"/>
          <w:szCs w:val="21"/>
          <w:u w:val="single" w:color="000000"/>
          <w:lang w:eastAsia="zh-CN"/>
        </w:rPr>
        <w:tab/>
      </w:r>
      <w:r>
        <w:rPr>
          <w:spacing w:val="-1"/>
          <w:sz w:val="21"/>
          <w:szCs w:val="21"/>
          <w:lang w:eastAsia="zh-CN"/>
        </w:rPr>
        <w:t>年</w:t>
      </w:r>
      <w:r>
        <w:rPr>
          <w:rFonts w:ascii="Times New Roman" w:eastAsia="Times New Roman" w:hAnsi="Times New Roman"/>
          <w:spacing w:val="-1"/>
          <w:sz w:val="21"/>
          <w:szCs w:val="21"/>
          <w:u w:val="single" w:color="000000"/>
          <w:lang w:eastAsia="zh-CN"/>
        </w:rPr>
        <w:tab/>
      </w:r>
      <w:r>
        <w:rPr>
          <w:spacing w:val="-1"/>
          <w:sz w:val="21"/>
          <w:szCs w:val="21"/>
          <w:lang w:eastAsia="zh-CN"/>
        </w:rPr>
        <w:t>月</w:t>
      </w:r>
      <w:r>
        <w:rPr>
          <w:rFonts w:ascii="Times New Roman" w:eastAsia="Times New Roman" w:hAnsi="Times New Roman"/>
          <w:spacing w:val="-1"/>
          <w:sz w:val="21"/>
          <w:szCs w:val="21"/>
          <w:u w:val="single" w:color="000000"/>
          <w:lang w:eastAsia="zh-CN"/>
        </w:rPr>
        <w:tab/>
      </w:r>
      <w:r>
        <w:rPr>
          <w:sz w:val="21"/>
          <w:szCs w:val="21"/>
          <w:lang w:eastAsia="zh-CN"/>
        </w:rPr>
        <w:t>日</w:t>
      </w:r>
    </w:p>
    <w:p w14:paraId="334D48EA" w14:textId="77777777" w:rsidR="00C755D4" w:rsidRDefault="00C755D4">
      <w:pPr>
        <w:pStyle w:val="af6"/>
        <w:ind w:firstLine="420"/>
        <w:rPr>
          <w:sz w:val="21"/>
          <w:szCs w:val="21"/>
          <w:lang w:eastAsia="zh-CN"/>
        </w:rPr>
      </w:pPr>
    </w:p>
    <w:p w14:paraId="36F30EBA" w14:textId="77777777" w:rsidR="00C755D4" w:rsidRDefault="00C755D4">
      <w:pPr>
        <w:pStyle w:val="af6"/>
        <w:ind w:firstLine="420"/>
        <w:rPr>
          <w:sz w:val="21"/>
          <w:szCs w:val="21"/>
          <w:lang w:eastAsia="zh-CN"/>
        </w:rPr>
      </w:pPr>
    </w:p>
    <w:p w14:paraId="2588C79E" w14:textId="77777777" w:rsidR="00C755D4" w:rsidRDefault="00C755D4">
      <w:pPr>
        <w:pStyle w:val="af6"/>
        <w:ind w:firstLine="420"/>
        <w:rPr>
          <w:sz w:val="21"/>
          <w:szCs w:val="21"/>
          <w:lang w:eastAsia="zh-CN"/>
        </w:rPr>
      </w:pPr>
    </w:p>
    <w:p w14:paraId="0B5ECE45" w14:textId="77777777" w:rsidR="00C755D4" w:rsidRDefault="00C755D4">
      <w:pPr>
        <w:pStyle w:val="af6"/>
        <w:ind w:firstLine="420"/>
        <w:rPr>
          <w:sz w:val="21"/>
          <w:szCs w:val="21"/>
          <w:lang w:eastAsia="zh-CN"/>
        </w:rPr>
      </w:pPr>
    </w:p>
    <w:p w14:paraId="4F1BE6B0" w14:textId="77777777" w:rsidR="00C755D4" w:rsidRDefault="00000000">
      <w:pPr>
        <w:rPr>
          <w:sz w:val="21"/>
          <w:szCs w:val="21"/>
          <w:lang w:eastAsia="zh-CN"/>
        </w:rPr>
      </w:pPr>
      <w:r>
        <w:rPr>
          <w:rFonts w:hint="eastAsia"/>
          <w:sz w:val="21"/>
          <w:szCs w:val="21"/>
          <w:lang w:eastAsia="zh-CN"/>
        </w:rPr>
        <w:br w:type="page"/>
      </w:r>
    </w:p>
    <w:p w14:paraId="7C6DBB8F" w14:textId="77777777" w:rsidR="00C755D4" w:rsidRDefault="00000000">
      <w:pPr>
        <w:pStyle w:val="4"/>
        <w:spacing w:before="26"/>
        <w:ind w:left="7"/>
        <w:jc w:val="center"/>
        <w:rPr>
          <w:sz w:val="21"/>
          <w:szCs w:val="21"/>
          <w:lang w:eastAsia="zh-CN"/>
        </w:rPr>
      </w:pPr>
      <w:r>
        <w:rPr>
          <w:rFonts w:hint="eastAsia"/>
          <w:sz w:val="21"/>
          <w:szCs w:val="21"/>
          <w:lang w:eastAsia="zh-CN"/>
        </w:rPr>
        <w:lastRenderedPageBreak/>
        <w:t>（五）拟参与本项目人员一览表格式</w:t>
      </w:r>
    </w:p>
    <w:p w14:paraId="18C1640C" w14:textId="77777777" w:rsidR="00C755D4" w:rsidRDefault="00000000">
      <w:pPr>
        <w:pStyle w:val="a6"/>
        <w:tabs>
          <w:tab w:val="left" w:pos="6682"/>
        </w:tabs>
        <w:spacing w:before="151"/>
        <w:ind w:left="115"/>
        <w:rPr>
          <w:sz w:val="21"/>
          <w:szCs w:val="21"/>
          <w:lang w:eastAsia="zh-CN"/>
        </w:rPr>
      </w:pPr>
      <w:r>
        <w:rPr>
          <w:rFonts w:hint="eastAsia"/>
          <w:sz w:val="21"/>
          <w:szCs w:val="21"/>
          <w:lang w:eastAsia="zh-CN"/>
        </w:rPr>
        <w:t>项目名称、分包号</w:t>
      </w:r>
      <w:r>
        <w:rPr>
          <w:sz w:val="21"/>
          <w:szCs w:val="21"/>
          <w:lang w:eastAsia="zh-CN"/>
        </w:rPr>
        <w:t>：</w:t>
      </w:r>
      <w:r>
        <w:rPr>
          <w:sz w:val="21"/>
          <w:szCs w:val="21"/>
          <w:lang w:eastAsia="zh-CN"/>
        </w:rPr>
        <w:tab/>
      </w:r>
      <w:r>
        <w:rPr>
          <w:rFonts w:hint="eastAsia"/>
          <w:sz w:val="21"/>
          <w:szCs w:val="21"/>
          <w:lang w:eastAsia="zh-CN"/>
        </w:rPr>
        <w:t>项目编号</w:t>
      </w:r>
      <w:r>
        <w:rPr>
          <w:sz w:val="21"/>
          <w:szCs w:val="21"/>
          <w:lang w:eastAsia="zh-CN"/>
        </w:rPr>
        <w:t>：</w:t>
      </w:r>
    </w:p>
    <w:tbl>
      <w:tblPr>
        <w:tblW w:w="8317" w:type="dxa"/>
        <w:jc w:val="center"/>
        <w:tblLayout w:type="fixed"/>
        <w:tblLook w:val="04A0" w:firstRow="1" w:lastRow="0" w:firstColumn="1" w:lastColumn="0" w:noHBand="0" w:noVBand="1"/>
      </w:tblPr>
      <w:tblGrid>
        <w:gridCol w:w="519"/>
        <w:gridCol w:w="870"/>
        <w:gridCol w:w="644"/>
        <w:gridCol w:w="689"/>
        <w:gridCol w:w="934"/>
        <w:gridCol w:w="991"/>
        <w:gridCol w:w="966"/>
        <w:gridCol w:w="1059"/>
        <w:gridCol w:w="1645"/>
      </w:tblGrid>
      <w:tr w:rsidR="00C755D4" w14:paraId="7885FE1A" w14:textId="77777777">
        <w:trPr>
          <w:trHeight w:val="537"/>
          <w:jc w:val="center"/>
        </w:trPr>
        <w:tc>
          <w:tcPr>
            <w:tcW w:w="519" w:type="dxa"/>
            <w:tcBorders>
              <w:top w:val="single" w:sz="4" w:space="0" w:color="000000"/>
              <w:left w:val="single" w:sz="4" w:space="0" w:color="000000"/>
              <w:bottom w:val="single" w:sz="4" w:space="0" w:color="000000"/>
              <w:right w:val="single" w:sz="4" w:space="0" w:color="000000"/>
            </w:tcBorders>
            <w:vAlign w:val="center"/>
          </w:tcPr>
          <w:p w14:paraId="4E27E704" w14:textId="77777777" w:rsidR="00C755D4" w:rsidRDefault="00000000">
            <w:pPr>
              <w:autoSpaceDE w:val="0"/>
              <w:autoSpaceDN w:val="0"/>
              <w:adjustRightInd w:val="0"/>
              <w:jc w:val="center"/>
              <w:rPr>
                <w:rFonts w:ascii="宋体" w:eastAsia="宋体" w:hAnsi="宋体" w:cs="宋体"/>
                <w:b/>
                <w:sz w:val="21"/>
                <w:szCs w:val="21"/>
                <w:lang w:val="zh-CN"/>
              </w:rPr>
            </w:pPr>
            <w:proofErr w:type="spellStart"/>
            <w:r>
              <w:rPr>
                <w:rFonts w:ascii="宋体" w:eastAsia="宋体" w:hAnsi="宋体" w:cs="宋体" w:hint="eastAsia"/>
                <w:b/>
                <w:sz w:val="21"/>
                <w:szCs w:val="21"/>
                <w:lang w:val="zh-CN"/>
              </w:rPr>
              <w:t>序号</w:t>
            </w:r>
            <w:proofErr w:type="spellEnd"/>
          </w:p>
        </w:tc>
        <w:tc>
          <w:tcPr>
            <w:tcW w:w="870" w:type="dxa"/>
            <w:tcBorders>
              <w:top w:val="single" w:sz="4" w:space="0" w:color="000000"/>
              <w:left w:val="nil"/>
              <w:bottom w:val="single" w:sz="4" w:space="0" w:color="000000"/>
              <w:right w:val="single" w:sz="4" w:space="0" w:color="000000"/>
            </w:tcBorders>
            <w:vAlign w:val="center"/>
          </w:tcPr>
          <w:p w14:paraId="6BD6694E" w14:textId="77777777" w:rsidR="00C755D4" w:rsidRDefault="00000000">
            <w:pPr>
              <w:autoSpaceDE w:val="0"/>
              <w:autoSpaceDN w:val="0"/>
              <w:adjustRightInd w:val="0"/>
              <w:jc w:val="center"/>
              <w:rPr>
                <w:rFonts w:ascii="宋体" w:eastAsia="宋体" w:hAnsi="宋体" w:cs="宋体"/>
                <w:b/>
                <w:sz w:val="21"/>
                <w:szCs w:val="21"/>
                <w:lang w:val="zh-CN"/>
              </w:rPr>
            </w:pPr>
            <w:proofErr w:type="spellStart"/>
            <w:r>
              <w:rPr>
                <w:rFonts w:ascii="宋体" w:eastAsia="宋体" w:hAnsi="宋体" w:cs="宋体" w:hint="eastAsia"/>
                <w:b/>
                <w:sz w:val="21"/>
                <w:szCs w:val="21"/>
                <w:lang w:val="zh-CN"/>
              </w:rPr>
              <w:t>姓名</w:t>
            </w:r>
            <w:proofErr w:type="spellEnd"/>
          </w:p>
        </w:tc>
        <w:tc>
          <w:tcPr>
            <w:tcW w:w="644" w:type="dxa"/>
            <w:tcBorders>
              <w:top w:val="single" w:sz="4" w:space="0" w:color="000000"/>
              <w:left w:val="nil"/>
              <w:bottom w:val="single" w:sz="4" w:space="0" w:color="000000"/>
              <w:right w:val="single" w:sz="4" w:space="0" w:color="000000"/>
            </w:tcBorders>
            <w:vAlign w:val="center"/>
          </w:tcPr>
          <w:p w14:paraId="1B92C1E9" w14:textId="77777777" w:rsidR="00C755D4" w:rsidRDefault="00000000">
            <w:pPr>
              <w:autoSpaceDE w:val="0"/>
              <w:autoSpaceDN w:val="0"/>
              <w:adjustRightInd w:val="0"/>
              <w:jc w:val="center"/>
              <w:rPr>
                <w:rFonts w:ascii="宋体" w:eastAsia="宋体" w:hAnsi="宋体" w:cs="宋体"/>
                <w:b/>
                <w:sz w:val="21"/>
                <w:szCs w:val="21"/>
                <w:lang w:val="zh-CN"/>
              </w:rPr>
            </w:pPr>
            <w:proofErr w:type="spellStart"/>
            <w:r>
              <w:rPr>
                <w:rFonts w:ascii="宋体" w:eastAsia="宋体" w:hAnsi="宋体" w:cs="宋体" w:hint="eastAsia"/>
                <w:b/>
                <w:sz w:val="21"/>
                <w:szCs w:val="21"/>
                <w:lang w:val="zh-CN"/>
              </w:rPr>
              <w:t>性别</w:t>
            </w:r>
            <w:proofErr w:type="spellEnd"/>
          </w:p>
        </w:tc>
        <w:tc>
          <w:tcPr>
            <w:tcW w:w="689" w:type="dxa"/>
            <w:tcBorders>
              <w:top w:val="single" w:sz="4" w:space="0" w:color="000000"/>
              <w:left w:val="nil"/>
              <w:bottom w:val="single" w:sz="4" w:space="0" w:color="000000"/>
              <w:right w:val="single" w:sz="4" w:space="0" w:color="000000"/>
            </w:tcBorders>
            <w:vAlign w:val="center"/>
          </w:tcPr>
          <w:p w14:paraId="6825C2C3" w14:textId="77777777" w:rsidR="00C755D4" w:rsidRDefault="00000000">
            <w:pPr>
              <w:autoSpaceDE w:val="0"/>
              <w:autoSpaceDN w:val="0"/>
              <w:adjustRightInd w:val="0"/>
              <w:jc w:val="center"/>
              <w:rPr>
                <w:rFonts w:ascii="宋体" w:eastAsia="宋体" w:hAnsi="宋体" w:cs="宋体"/>
                <w:b/>
                <w:sz w:val="21"/>
                <w:szCs w:val="21"/>
                <w:lang w:val="zh-CN"/>
              </w:rPr>
            </w:pPr>
            <w:proofErr w:type="spellStart"/>
            <w:r>
              <w:rPr>
                <w:rFonts w:ascii="宋体" w:eastAsia="宋体" w:hAnsi="宋体" w:cs="宋体" w:hint="eastAsia"/>
                <w:b/>
                <w:sz w:val="21"/>
                <w:szCs w:val="21"/>
                <w:lang w:val="zh-CN"/>
              </w:rPr>
              <w:t>年龄</w:t>
            </w:r>
            <w:proofErr w:type="spellEnd"/>
          </w:p>
        </w:tc>
        <w:tc>
          <w:tcPr>
            <w:tcW w:w="934" w:type="dxa"/>
            <w:tcBorders>
              <w:top w:val="single" w:sz="4" w:space="0" w:color="000000"/>
              <w:left w:val="nil"/>
              <w:bottom w:val="single" w:sz="4" w:space="0" w:color="000000"/>
              <w:right w:val="single" w:sz="4" w:space="0" w:color="000000"/>
            </w:tcBorders>
            <w:vAlign w:val="center"/>
          </w:tcPr>
          <w:p w14:paraId="0BAD98BF" w14:textId="77777777" w:rsidR="00C755D4" w:rsidRDefault="00000000">
            <w:pPr>
              <w:autoSpaceDE w:val="0"/>
              <w:autoSpaceDN w:val="0"/>
              <w:adjustRightInd w:val="0"/>
              <w:jc w:val="center"/>
              <w:rPr>
                <w:rFonts w:ascii="宋体" w:eastAsia="宋体" w:hAnsi="宋体" w:cs="宋体"/>
                <w:b/>
                <w:sz w:val="21"/>
                <w:szCs w:val="21"/>
                <w:lang w:val="zh-CN"/>
              </w:rPr>
            </w:pPr>
            <w:proofErr w:type="spellStart"/>
            <w:r>
              <w:rPr>
                <w:rFonts w:ascii="宋体" w:eastAsia="宋体" w:hAnsi="宋体" w:cs="宋体" w:hint="eastAsia"/>
                <w:b/>
                <w:sz w:val="21"/>
                <w:szCs w:val="21"/>
                <w:lang w:val="zh-CN"/>
              </w:rPr>
              <w:t>专业</w:t>
            </w:r>
            <w:proofErr w:type="spellEnd"/>
          </w:p>
        </w:tc>
        <w:tc>
          <w:tcPr>
            <w:tcW w:w="991" w:type="dxa"/>
            <w:tcBorders>
              <w:top w:val="single" w:sz="4" w:space="0" w:color="000000"/>
              <w:left w:val="nil"/>
              <w:bottom w:val="single" w:sz="4" w:space="0" w:color="000000"/>
              <w:right w:val="single" w:sz="4" w:space="0" w:color="000000"/>
            </w:tcBorders>
            <w:vAlign w:val="center"/>
          </w:tcPr>
          <w:p w14:paraId="1DC98C10" w14:textId="77777777" w:rsidR="00C755D4" w:rsidRDefault="00000000">
            <w:pPr>
              <w:autoSpaceDE w:val="0"/>
              <w:autoSpaceDN w:val="0"/>
              <w:adjustRightInd w:val="0"/>
              <w:jc w:val="center"/>
              <w:rPr>
                <w:rFonts w:ascii="宋体" w:eastAsia="宋体" w:hAnsi="宋体" w:cs="宋体"/>
                <w:b/>
                <w:sz w:val="21"/>
                <w:szCs w:val="21"/>
                <w:lang w:val="zh-CN"/>
              </w:rPr>
            </w:pPr>
            <w:proofErr w:type="spellStart"/>
            <w:r>
              <w:rPr>
                <w:rFonts w:ascii="宋体" w:eastAsia="宋体" w:hAnsi="宋体" w:cs="宋体" w:hint="eastAsia"/>
                <w:b/>
                <w:sz w:val="21"/>
                <w:szCs w:val="21"/>
                <w:lang w:val="zh-CN"/>
              </w:rPr>
              <w:t>职业</w:t>
            </w:r>
            <w:proofErr w:type="spellEnd"/>
          </w:p>
          <w:p w14:paraId="580F0FE3" w14:textId="77777777" w:rsidR="00C755D4" w:rsidRDefault="00000000">
            <w:pPr>
              <w:autoSpaceDE w:val="0"/>
              <w:autoSpaceDN w:val="0"/>
              <w:adjustRightInd w:val="0"/>
              <w:jc w:val="center"/>
              <w:rPr>
                <w:rFonts w:ascii="宋体" w:eastAsia="宋体" w:hAnsi="宋体" w:cs="宋体"/>
                <w:b/>
                <w:sz w:val="21"/>
                <w:szCs w:val="21"/>
                <w:lang w:val="zh-CN"/>
              </w:rPr>
            </w:pPr>
            <w:proofErr w:type="spellStart"/>
            <w:r>
              <w:rPr>
                <w:rFonts w:ascii="宋体" w:eastAsia="宋体" w:hAnsi="宋体" w:cs="宋体" w:hint="eastAsia"/>
                <w:b/>
                <w:sz w:val="21"/>
                <w:szCs w:val="21"/>
                <w:lang w:val="zh-CN"/>
              </w:rPr>
              <w:t>资格</w:t>
            </w:r>
            <w:proofErr w:type="spellEnd"/>
          </w:p>
        </w:tc>
        <w:tc>
          <w:tcPr>
            <w:tcW w:w="966" w:type="dxa"/>
            <w:tcBorders>
              <w:top w:val="single" w:sz="4" w:space="0" w:color="000000"/>
              <w:left w:val="nil"/>
              <w:bottom w:val="single" w:sz="4" w:space="0" w:color="000000"/>
              <w:right w:val="single" w:sz="4" w:space="0" w:color="000000"/>
            </w:tcBorders>
            <w:vAlign w:val="center"/>
          </w:tcPr>
          <w:p w14:paraId="54E15BA5" w14:textId="77777777" w:rsidR="00C755D4" w:rsidRDefault="00000000">
            <w:pPr>
              <w:autoSpaceDE w:val="0"/>
              <w:autoSpaceDN w:val="0"/>
              <w:adjustRightInd w:val="0"/>
              <w:jc w:val="center"/>
              <w:rPr>
                <w:rFonts w:ascii="宋体" w:eastAsia="宋体" w:hAnsi="宋体" w:cs="宋体"/>
                <w:b/>
                <w:sz w:val="21"/>
                <w:szCs w:val="21"/>
                <w:lang w:val="zh-CN"/>
              </w:rPr>
            </w:pPr>
            <w:proofErr w:type="spellStart"/>
            <w:r>
              <w:rPr>
                <w:rFonts w:ascii="宋体" w:eastAsia="宋体" w:hAnsi="宋体" w:cs="宋体" w:hint="eastAsia"/>
                <w:b/>
                <w:sz w:val="21"/>
                <w:szCs w:val="21"/>
                <w:lang w:val="zh-CN"/>
              </w:rPr>
              <w:t>证书号</w:t>
            </w:r>
            <w:proofErr w:type="spellEnd"/>
          </w:p>
        </w:tc>
        <w:tc>
          <w:tcPr>
            <w:tcW w:w="1059" w:type="dxa"/>
            <w:tcBorders>
              <w:top w:val="single" w:sz="4" w:space="0" w:color="000000"/>
              <w:left w:val="nil"/>
              <w:bottom w:val="single" w:sz="4" w:space="0" w:color="000000"/>
              <w:right w:val="single" w:sz="4" w:space="0" w:color="000000"/>
            </w:tcBorders>
            <w:vAlign w:val="center"/>
          </w:tcPr>
          <w:p w14:paraId="64859D29" w14:textId="77777777" w:rsidR="00C755D4" w:rsidRDefault="00000000">
            <w:pPr>
              <w:autoSpaceDE w:val="0"/>
              <w:autoSpaceDN w:val="0"/>
              <w:adjustRightInd w:val="0"/>
              <w:jc w:val="center"/>
              <w:rPr>
                <w:rFonts w:ascii="宋体" w:eastAsia="宋体" w:hAnsi="宋体" w:cs="宋体"/>
                <w:b/>
                <w:sz w:val="21"/>
                <w:szCs w:val="21"/>
                <w:lang w:val="zh-CN"/>
              </w:rPr>
            </w:pPr>
            <w:proofErr w:type="spellStart"/>
            <w:r>
              <w:rPr>
                <w:rFonts w:ascii="宋体" w:eastAsia="宋体" w:hAnsi="宋体" w:cs="宋体" w:hint="eastAsia"/>
                <w:b/>
                <w:sz w:val="21"/>
                <w:szCs w:val="21"/>
                <w:lang w:val="zh-CN"/>
              </w:rPr>
              <w:t>相关工作年限</w:t>
            </w:r>
            <w:proofErr w:type="spellEnd"/>
          </w:p>
        </w:tc>
        <w:tc>
          <w:tcPr>
            <w:tcW w:w="1645" w:type="dxa"/>
            <w:tcBorders>
              <w:top w:val="single" w:sz="4" w:space="0" w:color="000000"/>
              <w:left w:val="nil"/>
              <w:bottom w:val="single" w:sz="4" w:space="0" w:color="000000"/>
              <w:right w:val="single" w:sz="4" w:space="0" w:color="000000"/>
            </w:tcBorders>
            <w:vAlign w:val="center"/>
          </w:tcPr>
          <w:p w14:paraId="74EB0E06" w14:textId="77777777" w:rsidR="00C755D4" w:rsidRDefault="00000000">
            <w:pPr>
              <w:autoSpaceDE w:val="0"/>
              <w:autoSpaceDN w:val="0"/>
              <w:adjustRightInd w:val="0"/>
              <w:jc w:val="center"/>
              <w:rPr>
                <w:rFonts w:ascii="宋体" w:eastAsia="宋体" w:hAnsi="宋体" w:cs="宋体"/>
                <w:b/>
                <w:sz w:val="21"/>
                <w:szCs w:val="21"/>
                <w:lang w:val="zh-CN"/>
              </w:rPr>
            </w:pPr>
            <w:proofErr w:type="spellStart"/>
            <w:r>
              <w:rPr>
                <w:rFonts w:ascii="宋体" w:eastAsia="宋体" w:hAnsi="宋体" w:cs="宋体" w:hint="eastAsia"/>
                <w:b/>
                <w:sz w:val="21"/>
                <w:szCs w:val="21"/>
                <w:lang w:val="zh-CN"/>
              </w:rPr>
              <w:t>本项目中担任岗位</w:t>
            </w:r>
            <w:proofErr w:type="spellEnd"/>
          </w:p>
        </w:tc>
      </w:tr>
      <w:tr w:rsidR="00C755D4" w14:paraId="1AAC8F34" w14:textId="77777777">
        <w:trPr>
          <w:trHeight w:val="286"/>
          <w:jc w:val="center"/>
        </w:trPr>
        <w:tc>
          <w:tcPr>
            <w:tcW w:w="519" w:type="dxa"/>
            <w:tcBorders>
              <w:top w:val="single" w:sz="4" w:space="0" w:color="000000"/>
              <w:left w:val="single" w:sz="4" w:space="0" w:color="000000"/>
              <w:bottom w:val="single" w:sz="4" w:space="0" w:color="000000"/>
              <w:right w:val="single" w:sz="4" w:space="0" w:color="000000"/>
            </w:tcBorders>
          </w:tcPr>
          <w:p w14:paraId="47722A73" w14:textId="77777777" w:rsidR="00C755D4" w:rsidRDefault="00C755D4">
            <w:pPr>
              <w:autoSpaceDE w:val="0"/>
              <w:autoSpaceDN w:val="0"/>
              <w:adjustRightInd w:val="0"/>
              <w:jc w:val="center"/>
              <w:rPr>
                <w:rFonts w:ascii="宋体" w:eastAsia="宋体" w:hAnsi="宋体" w:cs="宋体"/>
                <w:b/>
                <w:sz w:val="21"/>
                <w:szCs w:val="21"/>
                <w:lang w:val="zh-CN"/>
              </w:rPr>
            </w:pPr>
          </w:p>
        </w:tc>
        <w:tc>
          <w:tcPr>
            <w:tcW w:w="870" w:type="dxa"/>
            <w:tcBorders>
              <w:top w:val="single" w:sz="4" w:space="0" w:color="000000"/>
              <w:left w:val="nil"/>
              <w:bottom w:val="single" w:sz="4" w:space="0" w:color="000000"/>
              <w:right w:val="single" w:sz="4" w:space="0" w:color="000000"/>
            </w:tcBorders>
          </w:tcPr>
          <w:p w14:paraId="01D35320" w14:textId="77777777" w:rsidR="00C755D4" w:rsidRDefault="00C755D4">
            <w:pPr>
              <w:autoSpaceDE w:val="0"/>
              <w:autoSpaceDN w:val="0"/>
              <w:adjustRightInd w:val="0"/>
              <w:jc w:val="center"/>
              <w:rPr>
                <w:rFonts w:ascii="宋体" w:eastAsia="宋体" w:hAnsi="宋体" w:cs="宋体"/>
                <w:b/>
                <w:sz w:val="21"/>
                <w:szCs w:val="21"/>
                <w:lang w:val="zh-CN"/>
              </w:rPr>
            </w:pPr>
          </w:p>
        </w:tc>
        <w:tc>
          <w:tcPr>
            <w:tcW w:w="644" w:type="dxa"/>
            <w:tcBorders>
              <w:top w:val="single" w:sz="4" w:space="0" w:color="000000"/>
              <w:left w:val="nil"/>
              <w:bottom w:val="single" w:sz="4" w:space="0" w:color="000000"/>
              <w:right w:val="single" w:sz="4" w:space="0" w:color="000000"/>
            </w:tcBorders>
          </w:tcPr>
          <w:p w14:paraId="2328A1D5" w14:textId="77777777" w:rsidR="00C755D4" w:rsidRDefault="00C755D4">
            <w:pPr>
              <w:autoSpaceDE w:val="0"/>
              <w:autoSpaceDN w:val="0"/>
              <w:adjustRightInd w:val="0"/>
              <w:jc w:val="center"/>
              <w:rPr>
                <w:rFonts w:ascii="宋体" w:eastAsia="宋体" w:hAnsi="宋体" w:cs="宋体"/>
                <w:b/>
                <w:sz w:val="21"/>
                <w:szCs w:val="21"/>
                <w:lang w:val="zh-CN"/>
              </w:rPr>
            </w:pPr>
          </w:p>
        </w:tc>
        <w:tc>
          <w:tcPr>
            <w:tcW w:w="689" w:type="dxa"/>
            <w:tcBorders>
              <w:top w:val="single" w:sz="4" w:space="0" w:color="000000"/>
              <w:left w:val="nil"/>
              <w:bottom w:val="single" w:sz="4" w:space="0" w:color="000000"/>
              <w:right w:val="single" w:sz="4" w:space="0" w:color="000000"/>
            </w:tcBorders>
          </w:tcPr>
          <w:p w14:paraId="68D52C7D" w14:textId="77777777" w:rsidR="00C755D4" w:rsidRDefault="00C755D4">
            <w:pPr>
              <w:autoSpaceDE w:val="0"/>
              <w:autoSpaceDN w:val="0"/>
              <w:adjustRightInd w:val="0"/>
              <w:jc w:val="center"/>
              <w:rPr>
                <w:rFonts w:ascii="宋体" w:eastAsia="宋体" w:hAnsi="宋体" w:cs="宋体"/>
                <w:b/>
                <w:sz w:val="21"/>
                <w:szCs w:val="21"/>
                <w:lang w:val="zh-CN"/>
              </w:rPr>
            </w:pPr>
          </w:p>
        </w:tc>
        <w:tc>
          <w:tcPr>
            <w:tcW w:w="934" w:type="dxa"/>
            <w:tcBorders>
              <w:top w:val="single" w:sz="4" w:space="0" w:color="000000"/>
              <w:left w:val="nil"/>
              <w:bottom w:val="single" w:sz="4" w:space="0" w:color="000000"/>
              <w:right w:val="single" w:sz="4" w:space="0" w:color="000000"/>
            </w:tcBorders>
          </w:tcPr>
          <w:p w14:paraId="5518AC86" w14:textId="77777777" w:rsidR="00C755D4" w:rsidRDefault="00C755D4">
            <w:pPr>
              <w:autoSpaceDE w:val="0"/>
              <w:autoSpaceDN w:val="0"/>
              <w:adjustRightInd w:val="0"/>
              <w:jc w:val="center"/>
              <w:rPr>
                <w:rFonts w:ascii="宋体" w:eastAsia="宋体" w:hAnsi="宋体" w:cs="宋体"/>
                <w:b/>
                <w:sz w:val="21"/>
                <w:szCs w:val="21"/>
                <w:lang w:val="zh-CN"/>
              </w:rPr>
            </w:pPr>
          </w:p>
        </w:tc>
        <w:tc>
          <w:tcPr>
            <w:tcW w:w="991" w:type="dxa"/>
            <w:tcBorders>
              <w:top w:val="single" w:sz="4" w:space="0" w:color="000000"/>
              <w:left w:val="nil"/>
              <w:bottom w:val="single" w:sz="4" w:space="0" w:color="000000"/>
              <w:right w:val="single" w:sz="4" w:space="0" w:color="000000"/>
            </w:tcBorders>
          </w:tcPr>
          <w:p w14:paraId="2E9F66D9" w14:textId="77777777" w:rsidR="00C755D4" w:rsidRDefault="00C755D4">
            <w:pPr>
              <w:autoSpaceDE w:val="0"/>
              <w:autoSpaceDN w:val="0"/>
              <w:adjustRightInd w:val="0"/>
              <w:jc w:val="center"/>
              <w:rPr>
                <w:rFonts w:ascii="宋体" w:eastAsia="宋体" w:hAnsi="宋体" w:cs="宋体"/>
                <w:b/>
                <w:sz w:val="21"/>
                <w:szCs w:val="21"/>
                <w:lang w:val="zh-CN"/>
              </w:rPr>
            </w:pPr>
          </w:p>
        </w:tc>
        <w:tc>
          <w:tcPr>
            <w:tcW w:w="966" w:type="dxa"/>
            <w:tcBorders>
              <w:top w:val="single" w:sz="4" w:space="0" w:color="000000"/>
              <w:left w:val="nil"/>
              <w:bottom w:val="single" w:sz="4" w:space="0" w:color="000000"/>
              <w:right w:val="single" w:sz="4" w:space="0" w:color="000000"/>
            </w:tcBorders>
          </w:tcPr>
          <w:p w14:paraId="34396854" w14:textId="77777777" w:rsidR="00C755D4" w:rsidRDefault="00C755D4">
            <w:pPr>
              <w:autoSpaceDE w:val="0"/>
              <w:autoSpaceDN w:val="0"/>
              <w:adjustRightInd w:val="0"/>
              <w:jc w:val="center"/>
              <w:rPr>
                <w:rFonts w:ascii="宋体" w:eastAsia="宋体" w:hAnsi="宋体" w:cs="宋体"/>
                <w:b/>
                <w:sz w:val="21"/>
                <w:szCs w:val="21"/>
                <w:lang w:val="zh-CN"/>
              </w:rPr>
            </w:pPr>
          </w:p>
        </w:tc>
        <w:tc>
          <w:tcPr>
            <w:tcW w:w="1059" w:type="dxa"/>
            <w:tcBorders>
              <w:top w:val="single" w:sz="4" w:space="0" w:color="000000"/>
              <w:left w:val="nil"/>
              <w:bottom w:val="single" w:sz="4" w:space="0" w:color="000000"/>
              <w:right w:val="single" w:sz="4" w:space="0" w:color="000000"/>
            </w:tcBorders>
          </w:tcPr>
          <w:p w14:paraId="19641BA9" w14:textId="77777777" w:rsidR="00C755D4" w:rsidRDefault="00C755D4">
            <w:pPr>
              <w:autoSpaceDE w:val="0"/>
              <w:autoSpaceDN w:val="0"/>
              <w:adjustRightInd w:val="0"/>
              <w:jc w:val="center"/>
              <w:rPr>
                <w:rFonts w:ascii="宋体" w:eastAsia="宋体" w:hAnsi="宋体" w:cs="宋体"/>
                <w:b/>
                <w:sz w:val="21"/>
                <w:szCs w:val="21"/>
                <w:lang w:val="zh-CN"/>
              </w:rPr>
            </w:pPr>
          </w:p>
        </w:tc>
        <w:tc>
          <w:tcPr>
            <w:tcW w:w="1645" w:type="dxa"/>
            <w:tcBorders>
              <w:top w:val="single" w:sz="4" w:space="0" w:color="000000"/>
              <w:left w:val="nil"/>
              <w:bottom w:val="single" w:sz="4" w:space="0" w:color="000000"/>
              <w:right w:val="single" w:sz="4" w:space="0" w:color="000000"/>
            </w:tcBorders>
          </w:tcPr>
          <w:p w14:paraId="3085DE43" w14:textId="77777777" w:rsidR="00C755D4" w:rsidRDefault="00C755D4">
            <w:pPr>
              <w:autoSpaceDE w:val="0"/>
              <w:autoSpaceDN w:val="0"/>
              <w:adjustRightInd w:val="0"/>
              <w:jc w:val="center"/>
              <w:rPr>
                <w:rFonts w:ascii="宋体" w:eastAsia="宋体" w:hAnsi="宋体" w:cs="宋体"/>
                <w:b/>
                <w:sz w:val="21"/>
                <w:szCs w:val="21"/>
                <w:lang w:val="zh-CN"/>
              </w:rPr>
            </w:pPr>
          </w:p>
        </w:tc>
      </w:tr>
      <w:tr w:rsidR="00C755D4" w14:paraId="4451ED1E" w14:textId="77777777">
        <w:trPr>
          <w:trHeight w:val="286"/>
          <w:jc w:val="center"/>
        </w:trPr>
        <w:tc>
          <w:tcPr>
            <w:tcW w:w="519" w:type="dxa"/>
            <w:tcBorders>
              <w:top w:val="single" w:sz="4" w:space="0" w:color="000000"/>
              <w:left w:val="single" w:sz="4" w:space="0" w:color="000000"/>
              <w:bottom w:val="single" w:sz="4" w:space="0" w:color="000000"/>
              <w:right w:val="single" w:sz="4" w:space="0" w:color="000000"/>
            </w:tcBorders>
          </w:tcPr>
          <w:p w14:paraId="68FE6FB7" w14:textId="77777777" w:rsidR="00C755D4" w:rsidRDefault="00C755D4">
            <w:pPr>
              <w:autoSpaceDE w:val="0"/>
              <w:autoSpaceDN w:val="0"/>
              <w:adjustRightInd w:val="0"/>
              <w:jc w:val="center"/>
              <w:rPr>
                <w:rFonts w:ascii="宋体" w:eastAsia="宋体" w:hAnsi="宋体" w:cs="宋体"/>
                <w:b/>
                <w:sz w:val="21"/>
                <w:szCs w:val="21"/>
                <w:lang w:val="zh-CN"/>
              </w:rPr>
            </w:pPr>
          </w:p>
        </w:tc>
        <w:tc>
          <w:tcPr>
            <w:tcW w:w="870" w:type="dxa"/>
            <w:tcBorders>
              <w:top w:val="single" w:sz="4" w:space="0" w:color="000000"/>
              <w:left w:val="nil"/>
              <w:bottom w:val="single" w:sz="4" w:space="0" w:color="000000"/>
              <w:right w:val="single" w:sz="4" w:space="0" w:color="000000"/>
            </w:tcBorders>
          </w:tcPr>
          <w:p w14:paraId="0410B7AB" w14:textId="77777777" w:rsidR="00C755D4" w:rsidRDefault="00C755D4">
            <w:pPr>
              <w:autoSpaceDE w:val="0"/>
              <w:autoSpaceDN w:val="0"/>
              <w:adjustRightInd w:val="0"/>
              <w:jc w:val="center"/>
              <w:rPr>
                <w:rFonts w:ascii="宋体" w:eastAsia="宋体" w:hAnsi="宋体" w:cs="宋体"/>
                <w:b/>
                <w:sz w:val="21"/>
                <w:szCs w:val="21"/>
                <w:lang w:val="zh-CN"/>
              </w:rPr>
            </w:pPr>
          </w:p>
        </w:tc>
        <w:tc>
          <w:tcPr>
            <w:tcW w:w="644" w:type="dxa"/>
            <w:tcBorders>
              <w:top w:val="single" w:sz="4" w:space="0" w:color="000000"/>
              <w:left w:val="nil"/>
              <w:bottom w:val="single" w:sz="4" w:space="0" w:color="000000"/>
              <w:right w:val="single" w:sz="4" w:space="0" w:color="000000"/>
            </w:tcBorders>
          </w:tcPr>
          <w:p w14:paraId="1062DC16" w14:textId="77777777" w:rsidR="00C755D4" w:rsidRDefault="00C755D4">
            <w:pPr>
              <w:autoSpaceDE w:val="0"/>
              <w:autoSpaceDN w:val="0"/>
              <w:adjustRightInd w:val="0"/>
              <w:jc w:val="center"/>
              <w:rPr>
                <w:rFonts w:ascii="宋体" w:eastAsia="宋体" w:hAnsi="宋体" w:cs="宋体"/>
                <w:b/>
                <w:sz w:val="21"/>
                <w:szCs w:val="21"/>
                <w:lang w:val="zh-CN"/>
              </w:rPr>
            </w:pPr>
          </w:p>
        </w:tc>
        <w:tc>
          <w:tcPr>
            <w:tcW w:w="689" w:type="dxa"/>
            <w:tcBorders>
              <w:top w:val="single" w:sz="4" w:space="0" w:color="000000"/>
              <w:left w:val="nil"/>
              <w:bottom w:val="single" w:sz="4" w:space="0" w:color="000000"/>
              <w:right w:val="single" w:sz="4" w:space="0" w:color="000000"/>
            </w:tcBorders>
          </w:tcPr>
          <w:p w14:paraId="3BA1FDFA" w14:textId="77777777" w:rsidR="00C755D4" w:rsidRDefault="00C755D4">
            <w:pPr>
              <w:autoSpaceDE w:val="0"/>
              <w:autoSpaceDN w:val="0"/>
              <w:adjustRightInd w:val="0"/>
              <w:jc w:val="center"/>
              <w:rPr>
                <w:rFonts w:ascii="宋体" w:eastAsia="宋体" w:hAnsi="宋体" w:cs="宋体"/>
                <w:b/>
                <w:sz w:val="21"/>
                <w:szCs w:val="21"/>
                <w:lang w:val="zh-CN"/>
              </w:rPr>
            </w:pPr>
          </w:p>
        </w:tc>
        <w:tc>
          <w:tcPr>
            <w:tcW w:w="934" w:type="dxa"/>
            <w:tcBorders>
              <w:top w:val="single" w:sz="4" w:space="0" w:color="000000"/>
              <w:left w:val="nil"/>
              <w:bottom w:val="single" w:sz="4" w:space="0" w:color="000000"/>
              <w:right w:val="single" w:sz="4" w:space="0" w:color="000000"/>
            </w:tcBorders>
          </w:tcPr>
          <w:p w14:paraId="50992C52" w14:textId="77777777" w:rsidR="00C755D4" w:rsidRDefault="00C755D4">
            <w:pPr>
              <w:autoSpaceDE w:val="0"/>
              <w:autoSpaceDN w:val="0"/>
              <w:adjustRightInd w:val="0"/>
              <w:jc w:val="center"/>
              <w:rPr>
                <w:rFonts w:ascii="宋体" w:eastAsia="宋体" w:hAnsi="宋体" w:cs="宋体"/>
                <w:b/>
                <w:sz w:val="21"/>
                <w:szCs w:val="21"/>
                <w:lang w:val="zh-CN"/>
              </w:rPr>
            </w:pPr>
          </w:p>
        </w:tc>
        <w:tc>
          <w:tcPr>
            <w:tcW w:w="991" w:type="dxa"/>
            <w:tcBorders>
              <w:top w:val="single" w:sz="4" w:space="0" w:color="000000"/>
              <w:left w:val="nil"/>
              <w:bottom w:val="single" w:sz="4" w:space="0" w:color="000000"/>
              <w:right w:val="single" w:sz="4" w:space="0" w:color="000000"/>
            </w:tcBorders>
          </w:tcPr>
          <w:p w14:paraId="1F463117" w14:textId="77777777" w:rsidR="00C755D4" w:rsidRDefault="00C755D4">
            <w:pPr>
              <w:autoSpaceDE w:val="0"/>
              <w:autoSpaceDN w:val="0"/>
              <w:adjustRightInd w:val="0"/>
              <w:jc w:val="center"/>
              <w:rPr>
                <w:rFonts w:ascii="宋体" w:eastAsia="宋体" w:hAnsi="宋体" w:cs="宋体"/>
                <w:b/>
                <w:sz w:val="21"/>
                <w:szCs w:val="21"/>
                <w:lang w:val="zh-CN"/>
              </w:rPr>
            </w:pPr>
          </w:p>
        </w:tc>
        <w:tc>
          <w:tcPr>
            <w:tcW w:w="966" w:type="dxa"/>
            <w:tcBorders>
              <w:top w:val="single" w:sz="4" w:space="0" w:color="000000"/>
              <w:left w:val="nil"/>
              <w:bottom w:val="single" w:sz="4" w:space="0" w:color="000000"/>
              <w:right w:val="single" w:sz="4" w:space="0" w:color="000000"/>
            </w:tcBorders>
          </w:tcPr>
          <w:p w14:paraId="62D5F707" w14:textId="77777777" w:rsidR="00C755D4" w:rsidRDefault="00C755D4">
            <w:pPr>
              <w:autoSpaceDE w:val="0"/>
              <w:autoSpaceDN w:val="0"/>
              <w:adjustRightInd w:val="0"/>
              <w:jc w:val="center"/>
              <w:rPr>
                <w:rFonts w:ascii="宋体" w:eastAsia="宋体" w:hAnsi="宋体" w:cs="宋体"/>
                <w:b/>
                <w:sz w:val="21"/>
                <w:szCs w:val="21"/>
                <w:lang w:val="zh-CN"/>
              </w:rPr>
            </w:pPr>
          </w:p>
        </w:tc>
        <w:tc>
          <w:tcPr>
            <w:tcW w:w="1059" w:type="dxa"/>
            <w:tcBorders>
              <w:top w:val="single" w:sz="4" w:space="0" w:color="000000"/>
              <w:left w:val="nil"/>
              <w:bottom w:val="single" w:sz="4" w:space="0" w:color="000000"/>
              <w:right w:val="single" w:sz="4" w:space="0" w:color="000000"/>
            </w:tcBorders>
          </w:tcPr>
          <w:p w14:paraId="45729FCF" w14:textId="77777777" w:rsidR="00C755D4" w:rsidRDefault="00C755D4">
            <w:pPr>
              <w:autoSpaceDE w:val="0"/>
              <w:autoSpaceDN w:val="0"/>
              <w:adjustRightInd w:val="0"/>
              <w:jc w:val="center"/>
              <w:rPr>
                <w:rFonts w:ascii="宋体" w:eastAsia="宋体" w:hAnsi="宋体" w:cs="宋体"/>
                <w:b/>
                <w:sz w:val="21"/>
                <w:szCs w:val="21"/>
                <w:lang w:val="zh-CN"/>
              </w:rPr>
            </w:pPr>
          </w:p>
        </w:tc>
        <w:tc>
          <w:tcPr>
            <w:tcW w:w="1645" w:type="dxa"/>
            <w:tcBorders>
              <w:top w:val="single" w:sz="4" w:space="0" w:color="000000"/>
              <w:left w:val="nil"/>
              <w:bottom w:val="single" w:sz="4" w:space="0" w:color="000000"/>
              <w:right w:val="single" w:sz="4" w:space="0" w:color="000000"/>
            </w:tcBorders>
          </w:tcPr>
          <w:p w14:paraId="5969A0FD" w14:textId="77777777" w:rsidR="00C755D4" w:rsidRDefault="00C755D4">
            <w:pPr>
              <w:autoSpaceDE w:val="0"/>
              <w:autoSpaceDN w:val="0"/>
              <w:adjustRightInd w:val="0"/>
              <w:jc w:val="center"/>
              <w:rPr>
                <w:rFonts w:ascii="宋体" w:eastAsia="宋体" w:hAnsi="宋体" w:cs="宋体"/>
                <w:b/>
                <w:sz w:val="21"/>
                <w:szCs w:val="21"/>
                <w:lang w:val="zh-CN"/>
              </w:rPr>
            </w:pPr>
          </w:p>
        </w:tc>
      </w:tr>
      <w:tr w:rsidR="00C755D4" w14:paraId="059A24A9" w14:textId="77777777">
        <w:trPr>
          <w:trHeight w:val="286"/>
          <w:jc w:val="center"/>
        </w:trPr>
        <w:tc>
          <w:tcPr>
            <w:tcW w:w="519" w:type="dxa"/>
            <w:tcBorders>
              <w:top w:val="single" w:sz="4" w:space="0" w:color="000000"/>
              <w:left w:val="single" w:sz="4" w:space="0" w:color="000000"/>
              <w:bottom w:val="single" w:sz="4" w:space="0" w:color="000000"/>
              <w:right w:val="single" w:sz="4" w:space="0" w:color="000000"/>
            </w:tcBorders>
          </w:tcPr>
          <w:p w14:paraId="16025E42" w14:textId="77777777" w:rsidR="00C755D4" w:rsidRDefault="00C755D4">
            <w:pPr>
              <w:autoSpaceDE w:val="0"/>
              <w:autoSpaceDN w:val="0"/>
              <w:adjustRightInd w:val="0"/>
              <w:jc w:val="center"/>
              <w:rPr>
                <w:rFonts w:ascii="宋体" w:eastAsia="宋体" w:hAnsi="宋体" w:cs="宋体"/>
                <w:b/>
                <w:sz w:val="21"/>
                <w:szCs w:val="21"/>
                <w:lang w:val="zh-CN"/>
              </w:rPr>
            </w:pPr>
          </w:p>
        </w:tc>
        <w:tc>
          <w:tcPr>
            <w:tcW w:w="870" w:type="dxa"/>
            <w:tcBorders>
              <w:top w:val="single" w:sz="4" w:space="0" w:color="000000"/>
              <w:left w:val="nil"/>
              <w:bottom w:val="single" w:sz="4" w:space="0" w:color="000000"/>
              <w:right w:val="single" w:sz="4" w:space="0" w:color="000000"/>
            </w:tcBorders>
          </w:tcPr>
          <w:p w14:paraId="73E6D2F4" w14:textId="77777777" w:rsidR="00C755D4" w:rsidRDefault="00C755D4">
            <w:pPr>
              <w:autoSpaceDE w:val="0"/>
              <w:autoSpaceDN w:val="0"/>
              <w:adjustRightInd w:val="0"/>
              <w:jc w:val="center"/>
              <w:rPr>
                <w:rFonts w:ascii="宋体" w:eastAsia="宋体" w:hAnsi="宋体" w:cs="宋体"/>
                <w:b/>
                <w:sz w:val="21"/>
                <w:szCs w:val="21"/>
                <w:lang w:val="zh-CN"/>
              </w:rPr>
            </w:pPr>
          </w:p>
        </w:tc>
        <w:tc>
          <w:tcPr>
            <w:tcW w:w="644" w:type="dxa"/>
            <w:tcBorders>
              <w:top w:val="single" w:sz="4" w:space="0" w:color="000000"/>
              <w:left w:val="nil"/>
              <w:bottom w:val="single" w:sz="4" w:space="0" w:color="000000"/>
              <w:right w:val="single" w:sz="4" w:space="0" w:color="000000"/>
            </w:tcBorders>
          </w:tcPr>
          <w:p w14:paraId="7937D7B1" w14:textId="77777777" w:rsidR="00C755D4" w:rsidRDefault="00C755D4">
            <w:pPr>
              <w:autoSpaceDE w:val="0"/>
              <w:autoSpaceDN w:val="0"/>
              <w:adjustRightInd w:val="0"/>
              <w:jc w:val="center"/>
              <w:rPr>
                <w:rFonts w:ascii="宋体" w:eastAsia="宋体" w:hAnsi="宋体" w:cs="宋体"/>
                <w:b/>
                <w:sz w:val="21"/>
                <w:szCs w:val="21"/>
                <w:lang w:val="zh-CN"/>
              </w:rPr>
            </w:pPr>
          </w:p>
        </w:tc>
        <w:tc>
          <w:tcPr>
            <w:tcW w:w="689" w:type="dxa"/>
            <w:tcBorders>
              <w:top w:val="single" w:sz="4" w:space="0" w:color="000000"/>
              <w:left w:val="nil"/>
              <w:bottom w:val="single" w:sz="4" w:space="0" w:color="000000"/>
              <w:right w:val="single" w:sz="4" w:space="0" w:color="000000"/>
            </w:tcBorders>
          </w:tcPr>
          <w:p w14:paraId="6E5AA7A5" w14:textId="77777777" w:rsidR="00C755D4" w:rsidRDefault="00C755D4">
            <w:pPr>
              <w:autoSpaceDE w:val="0"/>
              <w:autoSpaceDN w:val="0"/>
              <w:adjustRightInd w:val="0"/>
              <w:jc w:val="center"/>
              <w:rPr>
                <w:rFonts w:ascii="宋体" w:eastAsia="宋体" w:hAnsi="宋体" w:cs="宋体"/>
                <w:b/>
                <w:sz w:val="21"/>
                <w:szCs w:val="21"/>
                <w:lang w:val="zh-CN"/>
              </w:rPr>
            </w:pPr>
          </w:p>
        </w:tc>
        <w:tc>
          <w:tcPr>
            <w:tcW w:w="934" w:type="dxa"/>
            <w:tcBorders>
              <w:top w:val="single" w:sz="4" w:space="0" w:color="000000"/>
              <w:left w:val="nil"/>
              <w:bottom w:val="single" w:sz="4" w:space="0" w:color="000000"/>
              <w:right w:val="single" w:sz="4" w:space="0" w:color="000000"/>
            </w:tcBorders>
          </w:tcPr>
          <w:p w14:paraId="26DE5902" w14:textId="77777777" w:rsidR="00C755D4" w:rsidRDefault="00C755D4">
            <w:pPr>
              <w:autoSpaceDE w:val="0"/>
              <w:autoSpaceDN w:val="0"/>
              <w:adjustRightInd w:val="0"/>
              <w:jc w:val="center"/>
              <w:rPr>
                <w:rFonts w:ascii="宋体" w:eastAsia="宋体" w:hAnsi="宋体" w:cs="宋体"/>
                <w:b/>
                <w:sz w:val="21"/>
                <w:szCs w:val="21"/>
                <w:lang w:val="zh-CN"/>
              </w:rPr>
            </w:pPr>
          </w:p>
        </w:tc>
        <w:tc>
          <w:tcPr>
            <w:tcW w:w="991" w:type="dxa"/>
            <w:tcBorders>
              <w:top w:val="single" w:sz="4" w:space="0" w:color="000000"/>
              <w:left w:val="nil"/>
              <w:bottom w:val="single" w:sz="4" w:space="0" w:color="000000"/>
              <w:right w:val="single" w:sz="4" w:space="0" w:color="000000"/>
            </w:tcBorders>
          </w:tcPr>
          <w:p w14:paraId="3B096324" w14:textId="77777777" w:rsidR="00C755D4" w:rsidRDefault="00C755D4">
            <w:pPr>
              <w:autoSpaceDE w:val="0"/>
              <w:autoSpaceDN w:val="0"/>
              <w:adjustRightInd w:val="0"/>
              <w:jc w:val="center"/>
              <w:rPr>
                <w:rFonts w:ascii="宋体" w:eastAsia="宋体" w:hAnsi="宋体" w:cs="宋体"/>
                <w:b/>
                <w:sz w:val="21"/>
                <w:szCs w:val="21"/>
                <w:lang w:val="zh-CN"/>
              </w:rPr>
            </w:pPr>
          </w:p>
        </w:tc>
        <w:tc>
          <w:tcPr>
            <w:tcW w:w="966" w:type="dxa"/>
            <w:tcBorders>
              <w:top w:val="single" w:sz="4" w:space="0" w:color="000000"/>
              <w:left w:val="nil"/>
              <w:bottom w:val="single" w:sz="4" w:space="0" w:color="000000"/>
              <w:right w:val="single" w:sz="4" w:space="0" w:color="000000"/>
            </w:tcBorders>
          </w:tcPr>
          <w:p w14:paraId="722D2581" w14:textId="77777777" w:rsidR="00C755D4" w:rsidRDefault="00C755D4">
            <w:pPr>
              <w:autoSpaceDE w:val="0"/>
              <w:autoSpaceDN w:val="0"/>
              <w:adjustRightInd w:val="0"/>
              <w:jc w:val="center"/>
              <w:rPr>
                <w:rFonts w:ascii="宋体" w:eastAsia="宋体" w:hAnsi="宋体" w:cs="宋体"/>
                <w:b/>
                <w:sz w:val="21"/>
                <w:szCs w:val="21"/>
                <w:lang w:val="zh-CN"/>
              </w:rPr>
            </w:pPr>
          </w:p>
        </w:tc>
        <w:tc>
          <w:tcPr>
            <w:tcW w:w="1059" w:type="dxa"/>
            <w:tcBorders>
              <w:top w:val="single" w:sz="4" w:space="0" w:color="000000"/>
              <w:left w:val="nil"/>
              <w:bottom w:val="single" w:sz="4" w:space="0" w:color="000000"/>
              <w:right w:val="single" w:sz="4" w:space="0" w:color="000000"/>
            </w:tcBorders>
          </w:tcPr>
          <w:p w14:paraId="4904C65D" w14:textId="77777777" w:rsidR="00C755D4" w:rsidRDefault="00C755D4">
            <w:pPr>
              <w:autoSpaceDE w:val="0"/>
              <w:autoSpaceDN w:val="0"/>
              <w:adjustRightInd w:val="0"/>
              <w:jc w:val="center"/>
              <w:rPr>
                <w:rFonts w:ascii="宋体" w:eastAsia="宋体" w:hAnsi="宋体" w:cs="宋体"/>
                <w:b/>
                <w:sz w:val="21"/>
                <w:szCs w:val="21"/>
                <w:lang w:val="zh-CN"/>
              </w:rPr>
            </w:pPr>
          </w:p>
        </w:tc>
        <w:tc>
          <w:tcPr>
            <w:tcW w:w="1645" w:type="dxa"/>
            <w:tcBorders>
              <w:top w:val="single" w:sz="4" w:space="0" w:color="000000"/>
              <w:left w:val="nil"/>
              <w:bottom w:val="single" w:sz="4" w:space="0" w:color="000000"/>
              <w:right w:val="single" w:sz="4" w:space="0" w:color="000000"/>
            </w:tcBorders>
          </w:tcPr>
          <w:p w14:paraId="573ACB67" w14:textId="77777777" w:rsidR="00C755D4" w:rsidRDefault="00C755D4">
            <w:pPr>
              <w:autoSpaceDE w:val="0"/>
              <w:autoSpaceDN w:val="0"/>
              <w:adjustRightInd w:val="0"/>
              <w:jc w:val="center"/>
              <w:rPr>
                <w:rFonts w:ascii="宋体" w:eastAsia="宋体" w:hAnsi="宋体" w:cs="宋体"/>
                <w:b/>
                <w:sz w:val="21"/>
                <w:szCs w:val="21"/>
                <w:lang w:val="zh-CN"/>
              </w:rPr>
            </w:pPr>
          </w:p>
        </w:tc>
      </w:tr>
      <w:tr w:rsidR="00C755D4" w14:paraId="6B22831F" w14:textId="77777777">
        <w:trPr>
          <w:trHeight w:val="286"/>
          <w:jc w:val="center"/>
        </w:trPr>
        <w:tc>
          <w:tcPr>
            <w:tcW w:w="519" w:type="dxa"/>
            <w:tcBorders>
              <w:top w:val="single" w:sz="4" w:space="0" w:color="000000"/>
              <w:left w:val="single" w:sz="4" w:space="0" w:color="000000"/>
              <w:bottom w:val="single" w:sz="4" w:space="0" w:color="000000"/>
              <w:right w:val="single" w:sz="4" w:space="0" w:color="000000"/>
            </w:tcBorders>
          </w:tcPr>
          <w:p w14:paraId="057D0CA3" w14:textId="77777777" w:rsidR="00C755D4" w:rsidRDefault="00C755D4">
            <w:pPr>
              <w:autoSpaceDE w:val="0"/>
              <w:autoSpaceDN w:val="0"/>
              <w:adjustRightInd w:val="0"/>
              <w:jc w:val="center"/>
              <w:rPr>
                <w:rFonts w:ascii="宋体" w:eastAsia="宋体" w:hAnsi="宋体" w:cs="宋体"/>
                <w:b/>
                <w:sz w:val="21"/>
                <w:szCs w:val="21"/>
                <w:lang w:val="zh-CN"/>
              </w:rPr>
            </w:pPr>
          </w:p>
        </w:tc>
        <w:tc>
          <w:tcPr>
            <w:tcW w:w="870" w:type="dxa"/>
            <w:tcBorders>
              <w:top w:val="single" w:sz="4" w:space="0" w:color="000000"/>
              <w:left w:val="nil"/>
              <w:bottom w:val="single" w:sz="4" w:space="0" w:color="000000"/>
              <w:right w:val="single" w:sz="4" w:space="0" w:color="000000"/>
            </w:tcBorders>
          </w:tcPr>
          <w:p w14:paraId="295A8742" w14:textId="77777777" w:rsidR="00C755D4" w:rsidRDefault="00C755D4">
            <w:pPr>
              <w:autoSpaceDE w:val="0"/>
              <w:autoSpaceDN w:val="0"/>
              <w:adjustRightInd w:val="0"/>
              <w:jc w:val="center"/>
              <w:rPr>
                <w:rFonts w:ascii="宋体" w:eastAsia="宋体" w:hAnsi="宋体" w:cs="宋体"/>
                <w:b/>
                <w:sz w:val="21"/>
                <w:szCs w:val="21"/>
                <w:lang w:val="zh-CN"/>
              </w:rPr>
            </w:pPr>
          </w:p>
        </w:tc>
        <w:tc>
          <w:tcPr>
            <w:tcW w:w="644" w:type="dxa"/>
            <w:tcBorders>
              <w:top w:val="single" w:sz="4" w:space="0" w:color="000000"/>
              <w:left w:val="nil"/>
              <w:bottom w:val="single" w:sz="4" w:space="0" w:color="000000"/>
              <w:right w:val="single" w:sz="4" w:space="0" w:color="000000"/>
            </w:tcBorders>
          </w:tcPr>
          <w:p w14:paraId="1103B1BE" w14:textId="77777777" w:rsidR="00C755D4" w:rsidRDefault="00C755D4">
            <w:pPr>
              <w:autoSpaceDE w:val="0"/>
              <w:autoSpaceDN w:val="0"/>
              <w:adjustRightInd w:val="0"/>
              <w:jc w:val="center"/>
              <w:rPr>
                <w:rFonts w:ascii="宋体" w:eastAsia="宋体" w:hAnsi="宋体" w:cs="宋体"/>
                <w:b/>
                <w:sz w:val="21"/>
                <w:szCs w:val="21"/>
                <w:lang w:val="zh-CN"/>
              </w:rPr>
            </w:pPr>
          </w:p>
        </w:tc>
        <w:tc>
          <w:tcPr>
            <w:tcW w:w="689" w:type="dxa"/>
            <w:tcBorders>
              <w:top w:val="single" w:sz="4" w:space="0" w:color="000000"/>
              <w:left w:val="nil"/>
              <w:bottom w:val="single" w:sz="4" w:space="0" w:color="000000"/>
              <w:right w:val="single" w:sz="4" w:space="0" w:color="000000"/>
            </w:tcBorders>
          </w:tcPr>
          <w:p w14:paraId="55C6736E" w14:textId="77777777" w:rsidR="00C755D4" w:rsidRDefault="00C755D4">
            <w:pPr>
              <w:autoSpaceDE w:val="0"/>
              <w:autoSpaceDN w:val="0"/>
              <w:adjustRightInd w:val="0"/>
              <w:jc w:val="center"/>
              <w:rPr>
                <w:rFonts w:ascii="宋体" w:eastAsia="宋体" w:hAnsi="宋体" w:cs="宋体"/>
                <w:b/>
                <w:sz w:val="21"/>
                <w:szCs w:val="21"/>
                <w:lang w:val="zh-CN"/>
              </w:rPr>
            </w:pPr>
          </w:p>
        </w:tc>
        <w:tc>
          <w:tcPr>
            <w:tcW w:w="934" w:type="dxa"/>
            <w:tcBorders>
              <w:top w:val="single" w:sz="4" w:space="0" w:color="000000"/>
              <w:left w:val="nil"/>
              <w:bottom w:val="single" w:sz="4" w:space="0" w:color="000000"/>
              <w:right w:val="single" w:sz="4" w:space="0" w:color="000000"/>
            </w:tcBorders>
          </w:tcPr>
          <w:p w14:paraId="39471FA6" w14:textId="77777777" w:rsidR="00C755D4" w:rsidRDefault="00C755D4">
            <w:pPr>
              <w:autoSpaceDE w:val="0"/>
              <w:autoSpaceDN w:val="0"/>
              <w:adjustRightInd w:val="0"/>
              <w:jc w:val="center"/>
              <w:rPr>
                <w:rFonts w:ascii="宋体" w:eastAsia="宋体" w:hAnsi="宋体" w:cs="宋体"/>
                <w:b/>
                <w:sz w:val="21"/>
                <w:szCs w:val="21"/>
                <w:lang w:val="zh-CN"/>
              </w:rPr>
            </w:pPr>
          </w:p>
        </w:tc>
        <w:tc>
          <w:tcPr>
            <w:tcW w:w="991" w:type="dxa"/>
            <w:tcBorders>
              <w:top w:val="single" w:sz="4" w:space="0" w:color="000000"/>
              <w:left w:val="nil"/>
              <w:bottom w:val="single" w:sz="4" w:space="0" w:color="000000"/>
              <w:right w:val="single" w:sz="4" w:space="0" w:color="000000"/>
            </w:tcBorders>
          </w:tcPr>
          <w:p w14:paraId="7895F13A" w14:textId="77777777" w:rsidR="00C755D4" w:rsidRDefault="00C755D4">
            <w:pPr>
              <w:autoSpaceDE w:val="0"/>
              <w:autoSpaceDN w:val="0"/>
              <w:adjustRightInd w:val="0"/>
              <w:jc w:val="center"/>
              <w:rPr>
                <w:rFonts w:ascii="宋体" w:eastAsia="宋体" w:hAnsi="宋体" w:cs="宋体"/>
                <w:b/>
                <w:sz w:val="21"/>
                <w:szCs w:val="21"/>
                <w:lang w:val="zh-CN"/>
              </w:rPr>
            </w:pPr>
          </w:p>
        </w:tc>
        <w:tc>
          <w:tcPr>
            <w:tcW w:w="966" w:type="dxa"/>
            <w:tcBorders>
              <w:top w:val="single" w:sz="4" w:space="0" w:color="000000"/>
              <w:left w:val="nil"/>
              <w:bottom w:val="single" w:sz="4" w:space="0" w:color="000000"/>
              <w:right w:val="single" w:sz="4" w:space="0" w:color="000000"/>
            </w:tcBorders>
          </w:tcPr>
          <w:p w14:paraId="2B543AAD" w14:textId="77777777" w:rsidR="00C755D4" w:rsidRDefault="00C755D4">
            <w:pPr>
              <w:autoSpaceDE w:val="0"/>
              <w:autoSpaceDN w:val="0"/>
              <w:adjustRightInd w:val="0"/>
              <w:jc w:val="center"/>
              <w:rPr>
                <w:rFonts w:ascii="宋体" w:eastAsia="宋体" w:hAnsi="宋体" w:cs="宋体"/>
                <w:b/>
                <w:sz w:val="21"/>
                <w:szCs w:val="21"/>
                <w:lang w:val="zh-CN"/>
              </w:rPr>
            </w:pPr>
          </w:p>
        </w:tc>
        <w:tc>
          <w:tcPr>
            <w:tcW w:w="1059" w:type="dxa"/>
            <w:tcBorders>
              <w:top w:val="single" w:sz="4" w:space="0" w:color="000000"/>
              <w:left w:val="nil"/>
              <w:bottom w:val="single" w:sz="4" w:space="0" w:color="000000"/>
              <w:right w:val="single" w:sz="4" w:space="0" w:color="000000"/>
            </w:tcBorders>
          </w:tcPr>
          <w:p w14:paraId="595BDB62" w14:textId="77777777" w:rsidR="00C755D4" w:rsidRDefault="00C755D4">
            <w:pPr>
              <w:autoSpaceDE w:val="0"/>
              <w:autoSpaceDN w:val="0"/>
              <w:adjustRightInd w:val="0"/>
              <w:jc w:val="center"/>
              <w:rPr>
                <w:rFonts w:ascii="宋体" w:eastAsia="宋体" w:hAnsi="宋体" w:cs="宋体"/>
                <w:b/>
                <w:sz w:val="21"/>
                <w:szCs w:val="21"/>
                <w:lang w:val="zh-CN"/>
              </w:rPr>
            </w:pPr>
          </w:p>
        </w:tc>
        <w:tc>
          <w:tcPr>
            <w:tcW w:w="1645" w:type="dxa"/>
            <w:tcBorders>
              <w:top w:val="single" w:sz="4" w:space="0" w:color="000000"/>
              <w:left w:val="nil"/>
              <w:bottom w:val="single" w:sz="4" w:space="0" w:color="000000"/>
              <w:right w:val="single" w:sz="4" w:space="0" w:color="000000"/>
            </w:tcBorders>
          </w:tcPr>
          <w:p w14:paraId="33FC24F4" w14:textId="77777777" w:rsidR="00C755D4" w:rsidRDefault="00C755D4">
            <w:pPr>
              <w:autoSpaceDE w:val="0"/>
              <w:autoSpaceDN w:val="0"/>
              <w:adjustRightInd w:val="0"/>
              <w:jc w:val="center"/>
              <w:rPr>
                <w:rFonts w:ascii="宋体" w:eastAsia="宋体" w:hAnsi="宋体" w:cs="宋体"/>
                <w:b/>
                <w:sz w:val="21"/>
                <w:szCs w:val="21"/>
                <w:lang w:val="zh-CN"/>
              </w:rPr>
            </w:pPr>
          </w:p>
        </w:tc>
      </w:tr>
      <w:tr w:rsidR="00C755D4" w14:paraId="104F7AAB" w14:textId="77777777">
        <w:trPr>
          <w:trHeight w:val="286"/>
          <w:jc w:val="center"/>
        </w:trPr>
        <w:tc>
          <w:tcPr>
            <w:tcW w:w="519" w:type="dxa"/>
            <w:tcBorders>
              <w:top w:val="single" w:sz="4" w:space="0" w:color="000000"/>
              <w:left w:val="single" w:sz="4" w:space="0" w:color="000000"/>
              <w:bottom w:val="single" w:sz="4" w:space="0" w:color="000000"/>
              <w:right w:val="single" w:sz="4" w:space="0" w:color="000000"/>
            </w:tcBorders>
          </w:tcPr>
          <w:p w14:paraId="260D3E57" w14:textId="77777777" w:rsidR="00C755D4" w:rsidRDefault="00C755D4">
            <w:pPr>
              <w:autoSpaceDE w:val="0"/>
              <w:autoSpaceDN w:val="0"/>
              <w:adjustRightInd w:val="0"/>
              <w:jc w:val="center"/>
              <w:rPr>
                <w:rFonts w:ascii="宋体" w:eastAsia="宋体" w:hAnsi="宋体" w:cs="宋体"/>
                <w:b/>
                <w:sz w:val="21"/>
                <w:szCs w:val="21"/>
                <w:lang w:val="zh-CN"/>
              </w:rPr>
            </w:pPr>
          </w:p>
        </w:tc>
        <w:tc>
          <w:tcPr>
            <w:tcW w:w="870" w:type="dxa"/>
            <w:tcBorders>
              <w:top w:val="single" w:sz="4" w:space="0" w:color="000000"/>
              <w:left w:val="nil"/>
              <w:bottom w:val="single" w:sz="4" w:space="0" w:color="000000"/>
              <w:right w:val="single" w:sz="4" w:space="0" w:color="000000"/>
            </w:tcBorders>
          </w:tcPr>
          <w:p w14:paraId="651D4FAB" w14:textId="77777777" w:rsidR="00C755D4" w:rsidRDefault="00C755D4">
            <w:pPr>
              <w:autoSpaceDE w:val="0"/>
              <w:autoSpaceDN w:val="0"/>
              <w:adjustRightInd w:val="0"/>
              <w:jc w:val="center"/>
              <w:rPr>
                <w:rFonts w:ascii="宋体" w:eastAsia="宋体" w:hAnsi="宋体" w:cs="宋体"/>
                <w:b/>
                <w:sz w:val="21"/>
                <w:szCs w:val="21"/>
                <w:lang w:val="zh-CN"/>
              </w:rPr>
            </w:pPr>
          </w:p>
        </w:tc>
        <w:tc>
          <w:tcPr>
            <w:tcW w:w="644" w:type="dxa"/>
            <w:tcBorders>
              <w:top w:val="single" w:sz="4" w:space="0" w:color="000000"/>
              <w:left w:val="nil"/>
              <w:bottom w:val="single" w:sz="4" w:space="0" w:color="000000"/>
              <w:right w:val="single" w:sz="4" w:space="0" w:color="000000"/>
            </w:tcBorders>
          </w:tcPr>
          <w:p w14:paraId="30863893" w14:textId="77777777" w:rsidR="00C755D4" w:rsidRDefault="00C755D4">
            <w:pPr>
              <w:autoSpaceDE w:val="0"/>
              <w:autoSpaceDN w:val="0"/>
              <w:adjustRightInd w:val="0"/>
              <w:jc w:val="center"/>
              <w:rPr>
                <w:rFonts w:ascii="宋体" w:eastAsia="宋体" w:hAnsi="宋体" w:cs="宋体"/>
                <w:b/>
                <w:sz w:val="21"/>
                <w:szCs w:val="21"/>
                <w:lang w:val="zh-CN"/>
              </w:rPr>
            </w:pPr>
          </w:p>
        </w:tc>
        <w:tc>
          <w:tcPr>
            <w:tcW w:w="689" w:type="dxa"/>
            <w:tcBorders>
              <w:top w:val="single" w:sz="4" w:space="0" w:color="000000"/>
              <w:left w:val="nil"/>
              <w:bottom w:val="single" w:sz="4" w:space="0" w:color="000000"/>
              <w:right w:val="single" w:sz="4" w:space="0" w:color="000000"/>
            </w:tcBorders>
          </w:tcPr>
          <w:p w14:paraId="283536FF" w14:textId="77777777" w:rsidR="00C755D4" w:rsidRDefault="00C755D4">
            <w:pPr>
              <w:autoSpaceDE w:val="0"/>
              <w:autoSpaceDN w:val="0"/>
              <w:adjustRightInd w:val="0"/>
              <w:jc w:val="center"/>
              <w:rPr>
                <w:rFonts w:ascii="宋体" w:eastAsia="宋体" w:hAnsi="宋体" w:cs="宋体"/>
                <w:b/>
                <w:sz w:val="21"/>
                <w:szCs w:val="21"/>
                <w:lang w:val="zh-CN"/>
              </w:rPr>
            </w:pPr>
          </w:p>
        </w:tc>
        <w:tc>
          <w:tcPr>
            <w:tcW w:w="934" w:type="dxa"/>
            <w:tcBorders>
              <w:top w:val="single" w:sz="4" w:space="0" w:color="000000"/>
              <w:left w:val="nil"/>
              <w:bottom w:val="single" w:sz="4" w:space="0" w:color="000000"/>
              <w:right w:val="single" w:sz="4" w:space="0" w:color="000000"/>
            </w:tcBorders>
          </w:tcPr>
          <w:p w14:paraId="1C8B9514" w14:textId="77777777" w:rsidR="00C755D4" w:rsidRDefault="00C755D4">
            <w:pPr>
              <w:autoSpaceDE w:val="0"/>
              <w:autoSpaceDN w:val="0"/>
              <w:adjustRightInd w:val="0"/>
              <w:jc w:val="center"/>
              <w:rPr>
                <w:rFonts w:ascii="宋体" w:eastAsia="宋体" w:hAnsi="宋体" w:cs="宋体"/>
                <w:b/>
                <w:sz w:val="21"/>
                <w:szCs w:val="21"/>
                <w:lang w:val="zh-CN"/>
              </w:rPr>
            </w:pPr>
          </w:p>
        </w:tc>
        <w:tc>
          <w:tcPr>
            <w:tcW w:w="991" w:type="dxa"/>
            <w:tcBorders>
              <w:top w:val="single" w:sz="4" w:space="0" w:color="000000"/>
              <w:left w:val="nil"/>
              <w:bottom w:val="single" w:sz="4" w:space="0" w:color="000000"/>
              <w:right w:val="single" w:sz="4" w:space="0" w:color="000000"/>
            </w:tcBorders>
          </w:tcPr>
          <w:p w14:paraId="31E2DBD6" w14:textId="77777777" w:rsidR="00C755D4" w:rsidRDefault="00C755D4">
            <w:pPr>
              <w:autoSpaceDE w:val="0"/>
              <w:autoSpaceDN w:val="0"/>
              <w:adjustRightInd w:val="0"/>
              <w:jc w:val="center"/>
              <w:rPr>
                <w:rFonts w:ascii="宋体" w:eastAsia="宋体" w:hAnsi="宋体" w:cs="宋体"/>
                <w:b/>
                <w:sz w:val="21"/>
                <w:szCs w:val="21"/>
                <w:lang w:val="zh-CN"/>
              </w:rPr>
            </w:pPr>
          </w:p>
        </w:tc>
        <w:tc>
          <w:tcPr>
            <w:tcW w:w="966" w:type="dxa"/>
            <w:tcBorders>
              <w:top w:val="single" w:sz="4" w:space="0" w:color="000000"/>
              <w:left w:val="nil"/>
              <w:bottom w:val="single" w:sz="4" w:space="0" w:color="000000"/>
              <w:right w:val="single" w:sz="4" w:space="0" w:color="000000"/>
            </w:tcBorders>
          </w:tcPr>
          <w:p w14:paraId="671863BA" w14:textId="77777777" w:rsidR="00C755D4" w:rsidRDefault="00C755D4">
            <w:pPr>
              <w:autoSpaceDE w:val="0"/>
              <w:autoSpaceDN w:val="0"/>
              <w:adjustRightInd w:val="0"/>
              <w:jc w:val="center"/>
              <w:rPr>
                <w:rFonts w:ascii="宋体" w:eastAsia="宋体" w:hAnsi="宋体" w:cs="宋体"/>
                <w:b/>
                <w:sz w:val="21"/>
                <w:szCs w:val="21"/>
                <w:lang w:val="zh-CN"/>
              </w:rPr>
            </w:pPr>
          </w:p>
        </w:tc>
        <w:tc>
          <w:tcPr>
            <w:tcW w:w="1059" w:type="dxa"/>
            <w:tcBorders>
              <w:top w:val="single" w:sz="4" w:space="0" w:color="000000"/>
              <w:left w:val="nil"/>
              <w:bottom w:val="single" w:sz="4" w:space="0" w:color="000000"/>
              <w:right w:val="single" w:sz="4" w:space="0" w:color="000000"/>
            </w:tcBorders>
          </w:tcPr>
          <w:p w14:paraId="2DB6BF3F" w14:textId="77777777" w:rsidR="00C755D4" w:rsidRDefault="00C755D4">
            <w:pPr>
              <w:autoSpaceDE w:val="0"/>
              <w:autoSpaceDN w:val="0"/>
              <w:adjustRightInd w:val="0"/>
              <w:jc w:val="center"/>
              <w:rPr>
                <w:rFonts w:ascii="宋体" w:eastAsia="宋体" w:hAnsi="宋体" w:cs="宋体"/>
                <w:b/>
                <w:sz w:val="21"/>
                <w:szCs w:val="21"/>
                <w:lang w:val="zh-CN"/>
              </w:rPr>
            </w:pPr>
          </w:p>
        </w:tc>
        <w:tc>
          <w:tcPr>
            <w:tcW w:w="1645" w:type="dxa"/>
            <w:tcBorders>
              <w:top w:val="single" w:sz="4" w:space="0" w:color="000000"/>
              <w:left w:val="nil"/>
              <w:bottom w:val="single" w:sz="4" w:space="0" w:color="000000"/>
              <w:right w:val="single" w:sz="4" w:space="0" w:color="000000"/>
            </w:tcBorders>
          </w:tcPr>
          <w:p w14:paraId="56D3A435" w14:textId="77777777" w:rsidR="00C755D4" w:rsidRDefault="00C755D4">
            <w:pPr>
              <w:autoSpaceDE w:val="0"/>
              <w:autoSpaceDN w:val="0"/>
              <w:adjustRightInd w:val="0"/>
              <w:jc w:val="center"/>
              <w:rPr>
                <w:rFonts w:ascii="宋体" w:eastAsia="宋体" w:hAnsi="宋体" w:cs="宋体"/>
                <w:b/>
                <w:sz w:val="21"/>
                <w:szCs w:val="21"/>
                <w:lang w:val="zh-CN"/>
              </w:rPr>
            </w:pPr>
          </w:p>
        </w:tc>
      </w:tr>
      <w:tr w:rsidR="00C755D4" w14:paraId="5C87E5CF" w14:textId="77777777">
        <w:trPr>
          <w:trHeight w:val="296"/>
          <w:jc w:val="center"/>
        </w:trPr>
        <w:tc>
          <w:tcPr>
            <w:tcW w:w="519" w:type="dxa"/>
            <w:tcBorders>
              <w:top w:val="single" w:sz="4" w:space="0" w:color="000000"/>
              <w:left w:val="single" w:sz="4" w:space="0" w:color="000000"/>
              <w:bottom w:val="single" w:sz="4" w:space="0" w:color="000000"/>
              <w:right w:val="single" w:sz="4" w:space="0" w:color="000000"/>
            </w:tcBorders>
          </w:tcPr>
          <w:p w14:paraId="5421BDCC" w14:textId="77777777" w:rsidR="00C755D4" w:rsidRDefault="00C755D4">
            <w:pPr>
              <w:autoSpaceDE w:val="0"/>
              <w:autoSpaceDN w:val="0"/>
              <w:adjustRightInd w:val="0"/>
              <w:jc w:val="center"/>
              <w:rPr>
                <w:rFonts w:ascii="宋体" w:eastAsia="宋体" w:hAnsi="宋体" w:cs="宋体"/>
                <w:b/>
                <w:sz w:val="21"/>
                <w:szCs w:val="21"/>
                <w:lang w:val="zh-CN"/>
              </w:rPr>
            </w:pPr>
          </w:p>
        </w:tc>
        <w:tc>
          <w:tcPr>
            <w:tcW w:w="870" w:type="dxa"/>
            <w:tcBorders>
              <w:top w:val="single" w:sz="4" w:space="0" w:color="000000"/>
              <w:left w:val="nil"/>
              <w:bottom w:val="single" w:sz="4" w:space="0" w:color="000000"/>
              <w:right w:val="single" w:sz="4" w:space="0" w:color="000000"/>
            </w:tcBorders>
          </w:tcPr>
          <w:p w14:paraId="2D7B267C" w14:textId="77777777" w:rsidR="00C755D4" w:rsidRDefault="00C755D4">
            <w:pPr>
              <w:autoSpaceDE w:val="0"/>
              <w:autoSpaceDN w:val="0"/>
              <w:adjustRightInd w:val="0"/>
              <w:jc w:val="center"/>
              <w:rPr>
                <w:rFonts w:ascii="宋体" w:eastAsia="宋体" w:hAnsi="宋体" w:cs="宋体"/>
                <w:b/>
                <w:sz w:val="21"/>
                <w:szCs w:val="21"/>
                <w:lang w:val="zh-CN"/>
              </w:rPr>
            </w:pPr>
          </w:p>
        </w:tc>
        <w:tc>
          <w:tcPr>
            <w:tcW w:w="644" w:type="dxa"/>
            <w:tcBorders>
              <w:top w:val="single" w:sz="4" w:space="0" w:color="000000"/>
              <w:left w:val="nil"/>
              <w:bottom w:val="single" w:sz="4" w:space="0" w:color="000000"/>
              <w:right w:val="single" w:sz="4" w:space="0" w:color="000000"/>
            </w:tcBorders>
          </w:tcPr>
          <w:p w14:paraId="688021AF" w14:textId="77777777" w:rsidR="00C755D4" w:rsidRDefault="00C755D4">
            <w:pPr>
              <w:autoSpaceDE w:val="0"/>
              <w:autoSpaceDN w:val="0"/>
              <w:adjustRightInd w:val="0"/>
              <w:jc w:val="center"/>
              <w:rPr>
                <w:rFonts w:ascii="宋体" w:eastAsia="宋体" w:hAnsi="宋体" w:cs="宋体"/>
                <w:b/>
                <w:sz w:val="21"/>
                <w:szCs w:val="21"/>
                <w:lang w:val="zh-CN"/>
              </w:rPr>
            </w:pPr>
          </w:p>
        </w:tc>
        <w:tc>
          <w:tcPr>
            <w:tcW w:w="689" w:type="dxa"/>
            <w:tcBorders>
              <w:top w:val="single" w:sz="4" w:space="0" w:color="000000"/>
              <w:left w:val="nil"/>
              <w:bottom w:val="single" w:sz="4" w:space="0" w:color="000000"/>
              <w:right w:val="single" w:sz="4" w:space="0" w:color="000000"/>
            </w:tcBorders>
          </w:tcPr>
          <w:p w14:paraId="16993116" w14:textId="77777777" w:rsidR="00C755D4" w:rsidRDefault="00C755D4">
            <w:pPr>
              <w:autoSpaceDE w:val="0"/>
              <w:autoSpaceDN w:val="0"/>
              <w:adjustRightInd w:val="0"/>
              <w:jc w:val="center"/>
              <w:rPr>
                <w:rFonts w:ascii="宋体" w:eastAsia="宋体" w:hAnsi="宋体" w:cs="宋体"/>
                <w:b/>
                <w:sz w:val="21"/>
                <w:szCs w:val="21"/>
                <w:lang w:val="zh-CN"/>
              </w:rPr>
            </w:pPr>
          </w:p>
        </w:tc>
        <w:tc>
          <w:tcPr>
            <w:tcW w:w="934" w:type="dxa"/>
            <w:tcBorders>
              <w:top w:val="single" w:sz="4" w:space="0" w:color="000000"/>
              <w:left w:val="nil"/>
              <w:bottom w:val="single" w:sz="4" w:space="0" w:color="000000"/>
              <w:right w:val="single" w:sz="4" w:space="0" w:color="000000"/>
            </w:tcBorders>
          </w:tcPr>
          <w:p w14:paraId="0DFCCBCC" w14:textId="77777777" w:rsidR="00C755D4" w:rsidRDefault="00C755D4">
            <w:pPr>
              <w:autoSpaceDE w:val="0"/>
              <w:autoSpaceDN w:val="0"/>
              <w:adjustRightInd w:val="0"/>
              <w:jc w:val="center"/>
              <w:rPr>
                <w:rFonts w:ascii="宋体" w:eastAsia="宋体" w:hAnsi="宋体" w:cs="宋体"/>
                <w:b/>
                <w:sz w:val="21"/>
                <w:szCs w:val="21"/>
                <w:lang w:val="zh-CN"/>
              </w:rPr>
            </w:pPr>
          </w:p>
        </w:tc>
        <w:tc>
          <w:tcPr>
            <w:tcW w:w="991" w:type="dxa"/>
            <w:tcBorders>
              <w:top w:val="single" w:sz="4" w:space="0" w:color="000000"/>
              <w:left w:val="nil"/>
              <w:bottom w:val="single" w:sz="4" w:space="0" w:color="000000"/>
              <w:right w:val="single" w:sz="4" w:space="0" w:color="000000"/>
            </w:tcBorders>
          </w:tcPr>
          <w:p w14:paraId="36230A6E" w14:textId="77777777" w:rsidR="00C755D4" w:rsidRDefault="00C755D4">
            <w:pPr>
              <w:autoSpaceDE w:val="0"/>
              <w:autoSpaceDN w:val="0"/>
              <w:adjustRightInd w:val="0"/>
              <w:jc w:val="center"/>
              <w:rPr>
                <w:rFonts w:ascii="宋体" w:eastAsia="宋体" w:hAnsi="宋体" w:cs="宋体"/>
                <w:b/>
                <w:sz w:val="21"/>
                <w:szCs w:val="21"/>
                <w:lang w:val="zh-CN"/>
              </w:rPr>
            </w:pPr>
          </w:p>
        </w:tc>
        <w:tc>
          <w:tcPr>
            <w:tcW w:w="966" w:type="dxa"/>
            <w:tcBorders>
              <w:top w:val="single" w:sz="4" w:space="0" w:color="000000"/>
              <w:left w:val="nil"/>
              <w:bottom w:val="single" w:sz="4" w:space="0" w:color="000000"/>
              <w:right w:val="single" w:sz="4" w:space="0" w:color="000000"/>
            </w:tcBorders>
          </w:tcPr>
          <w:p w14:paraId="7953F613" w14:textId="77777777" w:rsidR="00C755D4" w:rsidRDefault="00C755D4">
            <w:pPr>
              <w:autoSpaceDE w:val="0"/>
              <w:autoSpaceDN w:val="0"/>
              <w:adjustRightInd w:val="0"/>
              <w:jc w:val="center"/>
              <w:rPr>
                <w:rFonts w:ascii="宋体" w:eastAsia="宋体" w:hAnsi="宋体" w:cs="宋体"/>
                <w:b/>
                <w:sz w:val="21"/>
                <w:szCs w:val="21"/>
                <w:lang w:val="zh-CN"/>
              </w:rPr>
            </w:pPr>
          </w:p>
        </w:tc>
        <w:tc>
          <w:tcPr>
            <w:tcW w:w="1059" w:type="dxa"/>
            <w:tcBorders>
              <w:top w:val="single" w:sz="4" w:space="0" w:color="000000"/>
              <w:left w:val="nil"/>
              <w:bottom w:val="single" w:sz="4" w:space="0" w:color="000000"/>
              <w:right w:val="single" w:sz="4" w:space="0" w:color="000000"/>
            </w:tcBorders>
          </w:tcPr>
          <w:p w14:paraId="2514281F" w14:textId="77777777" w:rsidR="00C755D4" w:rsidRDefault="00C755D4">
            <w:pPr>
              <w:autoSpaceDE w:val="0"/>
              <w:autoSpaceDN w:val="0"/>
              <w:adjustRightInd w:val="0"/>
              <w:jc w:val="center"/>
              <w:rPr>
                <w:rFonts w:ascii="宋体" w:eastAsia="宋体" w:hAnsi="宋体" w:cs="宋体"/>
                <w:b/>
                <w:sz w:val="21"/>
                <w:szCs w:val="21"/>
                <w:lang w:val="zh-CN"/>
              </w:rPr>
            </w:pPr>
          </w:p>
        </w:tc>
        <w:tc>
          <w:tcPr>
            <w:tcW w:w="1645" w:type="dxa"/>
            <w:tcBorders>
              <w:top w:val="single" w:sz="4" w:space="0" w:color="000000"/>
              <w:left w:val="nil"/>
              <w:bottom w:val="single" w:sz="4" w:space="0" w:color="000000"/>
              <w:right w:val="single" w:sz="4" w:space="0" w:color="000000"/>
            </w:tcBorders>
          </w:tcPr>
          <w:p w14:paraId="1153F26C" w14:textId="77777777" w:rsidR="00C755D4" w:rsidRDefault="00C755D4">
            <w:pPr>
              <w:autoSpaceDE w:val="0"/>
              <w:autoSpaceDN w:val="0"/>
              <w:adjustRightInd w:val="0"/>
              <w:jc w:val="center"/>
              <w:rPr>
                <w:rFonts w:ascii="宋体" w:eastAsia="宋体" w:hAnsi="宋体" w:cs="宋体"/>
                <w:b/>
                <w:sz w:val="21"/>
                <w:szCs w:val="21"/>
                <w:lang w:val="zh-CN"/>
              </w:rPr>
            </w:pPr>
          </w:p>
        </w:tc>
      </w:tr>
    </w:tbl>
    <w:p w14:paraId="64882877" w14:textId="77777777" w:rsidR="00C755D4" w:rsidRDefault="00000000">
      <w:pPr>
        <w:pStyle w:val="a6"/>
        <w:tabs>
          <w:tab w:val="left" w:pos="6682"/>
        </w:tabs>
        <w:spacing w:before="0" w:line="360" w:lineRule="auto"/>
        <w:ind w:left="113"/>
        <w:rPr>
          <w:sz w:val="21"/>
          <w:szCs w:val="21"/>
          <w:lang w:eastAsia="zh-CN"/>
        </w:rPr>
      </w:pPr>
      <w:r>
        <w:rPr>
          <w:rFonts w:hint="eastAsia"/>
          <w:sz w:val="21"/>
          <w:szCs w:val="21"/>
          <w:lang w:eastAsia="zh-CN"/>
        </w:rPr>
        <w:t>说明：1、如果行数不够，请自行增加。</w:t>
      </w:r>
    </w:p>
    <w:p w14:paraId="56853725" w14:textId="77777777" w:rsidR="00C755D4" w:rsidRDefault="00000000">
      <w:pPr>
        <w:pStyle w:val="a6"/>
        <w:tabs>
          <w:tab w:val="left" w:pos="6682"/>
        </w:tabs>
        <w:spacing w:before="0" w:line="360" w:lineRule="auto"/>
        <w:ind w:left="113"/>
        <w:rPr>
          <w:sz w:val="21"/>
          <w:szCs w:val="21"/>
          <w:lang w:eastAsia="zh-CN"/>
        </w:rPr>
      </w:pPr>
      <w:r>
        <w:rPr>
          <w:rFonts w:hint="eastAsia"/>
          <w:sz w:val="21"/>
          <w:szCs w:val="21"/>
          <w:lang w:eastAsia="zh-CN"/>
        </w:rPr>
        <w:t>2、请投标供应商根据本格式要求如实填写人员一览表，并附评标标准要的相关证明材料复印件加盖公章。</w:t>
      </w:r>
    </w:p>
    <w:p w14:paraId="4FA15F15" w14:textId="77777777" w:rsidR="00C755D4" w:rsidRDefault="00000000">
      <w:pPr>
        <w:pStyle w:val="a6"/>
        <w:tabs>
          <w:tab w:val="left" w:pos="6682"/>
        </w:tabs>
        <w:spacing w:before="0" w:line="360" w:lineRule="auto"/>
        <w:ind w:left="113"/>
        <w:rPr>
          <w:b/>
          <w:bCs/>
          <w:sz w:val="21"/>
          <w:szCs w:val="21"/>
          <w:lang w:eastAsia="zh-CN"/>
        </w:rPr>
      </w:pPr>
      <w:r>
        <w:rPr>
          <w:rFonts w:hint="eastAsia"/>
          <w:b/>
          <w:bCs/>
          <w:sz w:val="21"/>
          <w:szCs w:val="21"/>
          <w:lang w:eastAsia="zh-CN"/>
        </w:rPr>
        <w:t>3、提供近半年(2024年2月至2024年7月)任意一个月供应商为上述人员缴纳的由劳动和社会保障部门出具的养老保险金缴费单据凭证【需明确缴费月份、个人姓名、缴费单位，加盖社保中心章或社保中心参保缴费证明电子专用章（具有可验证的二维码或验证码）】。</w:t>
      </w:r>
    </w:p>
    <w:p w14:paraId="7CC97DE5" w14:textId="77777777" w:rsidR="00C755D4" w:rsidRDefault="00C755D4">
      <w:pPr>
        <w:adjustRightInd w:val="0"/>
        <w:rPr>
          <w:rFonts w:ascii="宋体" w:hAnsi="宋体"/>
          <w:sz w:val="21"/>
          <w:szCs w:val="21"/>
          <w:lang w:eastAsia="zh-CN"/>
        </w:rPr>
      </w:pPr>
    </w:p>
    <w:p w14:paraId="58EFAF27" w14:textId="77777777" w:rsidR="00C755D4" w:rsidRDefault="00000000">
      <w:pPr>
        <w:pStyle w:val="a6"/>
        <w:tabs>
          <w:tab w:val="left" w:pos="6118"/>
        </w:tabs>
        <w:spacing w:before="0" w:line="355" w:lineRule="auto"/>
        <w:ind w:left="588" w:right="2225" w:firstLine="9"/>
        <w:rPr>
          <w:sz w:val="21"/>
          <w:szCs w:val="21"/>
          <w:lang w:eastAsia="zh-CN"/>
        </w:rPr>
      </w:pPr>
      <w:r>
        <w:rPr>
          <w:spacing w:val="-1"/>
          <w:sz w:val="21"/>
          <w:szCs w:val="21"/>
          <w:lang w:eastAsia="zh-CN"/>
        </w:rPr>
        <w:t>供应商名称：</w:t>
      </w:r>
      <w:r>
        <w:rPr>
          <w:sz w:val="21"/>
          <w:szCs w:val="21"/>
          <w:lang w:eastAsia="zh-CN"/>
        </w:rPr>
        <w:t>（</w:t>
      </w:r>
      <w:r>
        <w:rPr>
          <w:rFonts w:hint="eastAsia"/>
          <w:sz w:val="21"/>
          <w:szCs w:val="21"/>
          <w:lang w:eastAsia="zh-CN"/>
        </w:rPr>
        <w:t>盖章</w:t>
      </w:r>
      <w:r>
        <w:rPr>
          <w:sz w:val="21"/>
          <w:szCs w:val="21"/>
          <w:lang w:eastAsia="zh-CN"/>
        </w:rPr>
        <w:t>）</w:t>
      </w:r>
    </w:p>
    <w:p w14:paraId="7E1F59D5" w14:textId="77777777" w:rsidR="00C755D4" w:rsidRDefault="00000000">
      <w:pPr>
        <w:pStyle w:val="a6"/>
        <w:tabs>
          <w:tab w:val="left" w:pos="1438"/>
          <w:tab w:val="left" w:pos="2878"/>
          <w:tab w:val="left" w:pos="3598"/>
          <w:tab w:val="left" w:pos="4318"/>
        </w:tabs>
        <w:spacing w:before="38"/>
        <w:ind w:left="598"/>
        <w:rPr>
          <w:sz w:val="21"/>
          <w:szCs w:val="21"/>
          <w:lang w:eastAsia="zh-CN"/>
        </w:rPr>
      </w:pPr>
      <w:r>
        <w:rPr>
          <w:sz w:val="21"/>
          <w:szCs w:val="21"/>
          <w:lang w:eastAsia="zh-CN"/>
        </w:rPr>
        <w:t>日</w:t>
      </w:r>
      <w:r>
        <w:rPr>
          <w:sz w:val="21"/>
          <w:szCs w:val="21"/>
          <w:lang w:eastAsia="zh-CN"/>
        </w:rPr>
        <w:tab/>
      </w:r>
      <w:r>
        <w:rPr>
          <w:spacing w:val="-1"/>
          <w:sz w:val="21"/>
          <w:szCs w:val="21"/>
          <w:lang w:eastAsia="zh-CN"/>
        </w:rPr>
        <w:t>期：</w:t>
      </w:r>
      <w:r>
        <w:rPr>
          <w:rFonts w:ascii="Times New Roman" w:eastAsia="Times New Roman" w:hAnsi="Times New Roman"/>
          <w:spacing w:val="-1"/>
          <w:sz w:val="21"/>
          <w:szCs w:val="21"/>
          <w:u w:val="single" w:color="000000"/>
          <w:lang w:eastAsia="zh-CN"/>
        </w:rPr>
        <w:tab/>
      </w:r>
      <w:r>
        <w:rPr>
          <w:spacing w:val="-1"/>
          <w:sz w:val="21"/>
          <w:szCs w:val="21"/>
          <w:lang w:eastAsia="zh-CN"/>
        </w:rPr>
        <w:t>年</w:t>
      </w:r>
      <w:r>
        <w:rPr>
          <w:rFonts w:ascii="Times New Roman" w:eastAsia="Times New Roman" w:hAnsi="Times New Roman"/>
          <w:spacing w:val="-1"/>
          <w:sz w:val="21"/>
          <w:szCs w:val="21"/>
          <w:u w:val="single" w:color="000000"/>
          <w:lang w:eastAsia="zh-CN"/>
        </w:rPr>
        <w:tab/>
      </w:r>
      <w:r>
        <w:rPr>
          <w:spacing w:val="-1"/>
          <w:sz w:val="21"/>
          <w:szCs w:val="21"/>
          <w:lang w:eastAsia="zh-CN"/>
        </w:rPr>
        <w:t>月</w:t>
      </w:r>
      <w:r>
        <w:rPr>
          <w:rFonts w:ascii="Times New Roman" w:eastAsia="Times New Roman" w:hAnsi="Times New Roman"/>
          <w:spacing w:val="-1"/>
          <w:sz w:val="21"/>
          <w:szCs w:val="21"/>
          <w:u w:val="single" w:color="000000"/>
          <w:lang w:eastAsia="zh-CN"/>
        </w:rPr>
        <w:tab/>
      </w:r>
      <w:r>
        <w:rPr>
          <w:sz w:val="21"/>
          <w:szCs w:val="21"/>
          <w:lang w:eastAsia="zh-CN"/>
        </w:rPr>
        <w:t>日</w:t>
      </w:r>
    </w:p>
    <w:p w14:paraId="13C64B73" w14:textId="77777777" w:rsidR="00C755D4" w:rsidRDefault="00C755D4">
      <w:pPr>
        <w:pStyle w:val="a6"/>
        <w:spacing w:before="0" w:line="274" w:lineRule="exact"/>
        <w:ind w:left="1278"/>
        <w:rPr>
          <w:sz w:val="21"/>
          <w:szCs w:val="21"/>
          <w:lang w:eastAsia="zh-CN"/>
        </w:rPr>
      </w:pPr>
    </w:p>
    <w:p w14:paraId="3949330D" w14:textId="77777777" w:rsidR="00C755D4" w:rsidRDefault="00C755D4">
      <w:pPr>
        <w:pStyle w:val="af6"/>
        <w:ind w:firstLineChars="0" w:firstLine="0"/>
        <w:rPr>
          <w:sz w:val="21"/>
          <w:szCs w:val="21"/>
          <w:lang w:eastAsia="zh-CN"/>
        </w:rPr>
      </w:pPr>
    </w:p>
    <w:p w14:paraId="48383D02" w14:textId="77777777" w:rsidR="00C755D4" w:rsidRDefault="00000000">
      <w:pPr>
        <w:pStyle w:val="4"/>
        <w:spacing w:before="26"/>
        <w:ind w:left="7"/>
        <w:jc w:val="center"/>
        <w:rPr>
          <w:sz w:val="21"/>
          <w:szCs w:val="21"/>
          <w:lang w:eastAsia="zh-CN"/>
        </w:rPr>
      </w:pPr>
      <w:bookmarkStart w:id="27" w:name="_Toc490133035"/>
      <w:r>
        <w:rPr>
          <w:rFonts w:hint="eastAsia"/>
          <w:sz w:val="21"/>
          <w:szCs w:val="21"/>
          <w:lang w:eastAsia="zh-CN"/>
        </w:rPr>
        <w:t>（六）供应</w:t>
      </w:r>
      <w:proofErr w:type="gramStart"/>
      <w:r>
        <w:rPr>
          <w:rFonts w:hint="eastAsia"/>
          <w:sz w:val="21"/>
          <w:szCs w:val="21"/>
          <w:lang w:eastAsia="zh-CN"/>
        </w:rPr>
        <w:t>商类似</w:t>
      </w:r>
      <w:proofErr w:type="gramEnd"/>
      <w:r>
        <w:rPr>
          <w:rFonts w:hint="eastAsia"/>
          <w:sz w:val="21"/>
          <w:szCs w:val="21"/>
          <w:lang w:eastAsia="zh-CN"/>
        </w:rPr>
        <w:t>业绩情况表</w:t>
      </w:r>
      <w:bookmarkEnd w:id="27"/>
    </w:p>
    <w:p w14:paraId="308953EA" w14:textId="77777777" w:rsidR="00C755D4" w:rsidRDefault="00000000">
      <w:pPr>
        <w:pStyle w:val="a6"/>
        <w:tabs>
          <w:tab w:val="left" w:pos="6682"/>
        </w:tabs>
        <w:spacing w:before="151"/>
        <w:ind w:left="115"/>
        <w:rPr>
          <w:sz w:val="21"/>
          <w:szCs w:val="21"/>
          <w:lang w:eastAsia="zh-CN"/>
        </w:rPr>
      </w:pPr>
      <w:r>
        <w:rPr>
          <w:rFonts w:hint="eastAsia"/>
          <w:sz w:val="21"/>
          <w:szCs w:val="21"/>
          <w:lang w:eastAsia="zh-CN"/>
        </w:rPr>
        <w:t>项目名称、分包号</w:t>
      </w:r>
      <w:r>
        <w:rPr>
          <w:sz w:val="21"/>
          <w:szCs w:val="21"/>
          <w:lang w:eastAsia="zh-CN"/>
        </w:rPr>
        <w:t>：</w:t>
      </w:r>
      <w:r>
        <w:rPr>
          <w:sz w:val="21"/>
          <w:szCs w:val="21"/>
          <w:lang w:eastAsia="zh-CN"/>
        </w:rPr>
        <w:tab/>
      </w:r>
      <w:r>
        <w:rPr>
          <w:rFonts w:hint="eastAsia"/>
          <w:sz w:val="21"/>
          <w:szCs w:val="21"/>
          <w:lang w:eastAsia="zh-CN"/>
        </w:rPr>
        <w:t>项目编号</w:t>
      </w:r>
      <w:r>
        <w:rPr>
          <w:sz w:val="21"/>
          <w:szCs w:val="21"/>
          <w:lang w:eastAsia="zh-CN"/>
        </w:rPr>
        <w:t>：</w:t>
      </w:r>
    </w:p>
    <w:p w14:paraId="1F64F7D9" w14:textId="77777777" w:rsidR="00C755D4" w:rsidRDefault="00C755D4">
      <w:pPr>
        <w:autoSpaceDE w:val="0"/>
        <w:autoSpaceDN w:val="0"/>
        <w:adjustRightInd w:val="0"/>
        <w:spacing w:line="360" w:lineRule="auto"/>
        <w:jc w:val="center"/>
        <w:rPr>
          <w:rFonts w:ascii="宋体" w:hAnsi="宋体"/>
          <w:b/>
          <w:sz w:val="21"/>
          <w:szCs w:val="21"/>
          <w:lang w:eastAsia="zh-CN"/>
        </w:rPr>
      </w:pPr>
    </w:p>
    <w:tbl>
      <w:tblPr>
        <w:tblW w:w="83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4"/>
        <w:gridCol w:w="1647"/>
        <w:gridCol w:w="1315"/>
        <w:gridCol w:w="1402"/>
        <w:gridCol w:w="1252"/>
        <w:gridCol w:w="988"/>
        <w:gridCol w:w="988"/>
      </w:tblGrid>
      <w:tr w:rsidR="00C755D4" w14:paraId="5BAB8B2D" w14:textId="77777777">
        <w:trPr>
          <w:trHeight w:val="1000"/>
          <w:jc w:val="center"/>
        </w:trPr>
        <w:tc>
          <w:tcPr>
            <w:tcW w:w="744" w:type="dxa"/>
            <w:vAlign w:val="center"/>
          </w:tcPr>
          <w:p w14:paraId="7F851060" w14:textId="77777777" w:rsidR="00C755D4" w:rsidRDefault="00000000">
            <w:pPr>
              <w:autoSpaceDE w:val="0"/>
              <w:autoSpaceDN w:val="0"/>
              <w:adjustRightInd w:val="0"/>
              <w:jc w:val="center"/>
              <w:rPr>
                <w:rFonts w:ascii="宋体" w:eastAsia="宋体" w:hAnsi="宋体" w:cs="宋体"/>
                <w:b/>
                <w:sz w:val="21"/>
                <w:szCs w:val="21"/>
                <w:lang w:val="zh-CN"/>
              </w:rPr>
            </w:pPr>
            <w:proofErr w:type="spellStart"/>
            <w:r>
              <w:rPr>
                <w:rFonts w:ascii="宋体" w:eastAsia="宋体" w:hAnsi="宋体" w:cs="宋体" w:hint="eastAsia"/>
                <w:b/>
                <w:sz w:val="21"/>
                <w:szCs w:val="21"/>
                <w:lang w:val="zh-CN"/>
              </w:rPr>
              <w:t>序号</w:t>
            </w:r>
            <w:proofErr w:type="spellEnd"/>
          </w:p>
        </w:tc>
        <w:tc>
          <w:tcPr>
            <w:tcW w:w="1647" w:type="dxa"/>
            <w:vAlign w:val="center"/>
          </w:tcPr>
          <w:p w14:paraId="2ED23D32" w14:textId="77777777" w:rsidR="00C755D4" w:rsidRDefault="00000000">
            <w:pPr>
              <w:autoSpaceDE w:val="0"/>
              <w:autoSpaceDN w:val="0"/>
              <w:adjustRightInd w:val="0"/>
              <w:jc w:val="center"/>
              <w:rPr>
                <w:rFonts w:ascii="宋体" w:eastAsia="宋体" w:hAnsi="宋体" w:cs="宋体"/>
                <w:b/>
                <w:sz w:val="21"/>
                <w:szCs w:val="21"/>
                <w:lang w:val="zh-CN"/>
              </w:rPr>
            </w:pPr>
            <w:proofErr w:type="spellStart"/>
            <w:r>
              <w:rPr>
                <w:rFonts w:ascii="宋体" w:eastAsia="宋体" w:hAnsi="宋体" w:cs="宋体" w:hint="eastAsia"/>
                <w:b/>
                <w:sz w:val="21"/>
                <w:szCs w:val="21"/>
                <w:lang w:val="zh-CN"/>
              </w:rPr>
              <w:t>项目名称</w:t>
            </w:r>
            <w:proofErr w:type="spellEnd"/>
          </w:p>
        </w:tc>
        <w:tc>
          <w:tcPr>
            <w:tcW w:w="1315" w:type="dxa"/>
            <w:vAlign w:val="center"/>
          </w:tcPr>
          <w:p w14:paraId="528266A1" w14:textId="77777777" w:rsidR="00C755D4" w:rsidRDefault="00000000">
            <w:pPr>
              <w:autoSpaceDE w:val="0"/>
              <w:autoSpaceDN w:val="0"/>
              <w:adjustRightInd w:val="0"/>
              <w:jc w:val="center"/>
              <w:rPr>
                <w:rFonts w:ascii="宋体" w:eastAsia="宋体" w:hAnsi="宋体" w:cs="宋体"/>
                <w:b/>
                <w:sz w:val="21"/>
                <w:szCs w:val="21"/>
                <w:lang w:val="zh-CN"/>
              </w:rPr>
            </w:pPr>
            <w:proofErr w:type="spellStart"/>
            <w:r>
              <w:rPr>
                <w:rFonts w:ascii="宋体" w:eastAsia="宋体" w:hAnsi="宋体" w:cs="宋体" w:hint="eastAsia"/>
                <w:b/>
                <w:sz w:val="21"/>
                <w:szCs w:val="21"/>
                <w:lang w:val="zh-CN"/>
              </w:rPr>
              <w:t>业主单位</w:t>
            </w:r>
            <w:proofErr w:type="spellEnd"/>
          </w:p>
        </w:tc>
        <w:tc>
          <w:tcPr>
            <w:tcW w:w="1402" w:type="dxa"/>
            <w:vAlign w:val="center"/>
          </w:tcPr>
          <w:p w14:paraId="6FA8028E" w14:textId="77777777" w:rsidR="00C755D4" w:rsidRDefault="00000000">
            <w:pPr>
              <w:autoSpaceDE w:val="0"/>
              <w:autoSpaceDN w:val="0"/>
              <w:adjustRightInd w:val="0"/>
              <w:jc w:val="center"/>
              <w:rPr>
                <w:rFonts w:ascii="宋体" w:eastAsia="宋体" w:hAnsi="宋体" w:cs="宋体"/>
                <w:b/>
                <w:sz w:val="21"/>
                <w:szCs w:val="21"/>
                <w:lang w:val="zh-CN"/>
              </w:rPr>
            </w:pPr>
            <w:proofErr w:type="spellStart"/>
            <w:r>
              <w:rPr>
                <w:rFonts w:ascii="宋体" w:eastAsia="宋体" w:hAnsi="宋体" w:cs="宋体" w:hint="eastAsia"/>
                <w:b/>
                <w:sz w:val="21"/>
                <w:szCs w:val="21"/>
                <w:lang w:val="zh-CN"/>
              </w:rPr>
              <w:t>业主联系方式</w:t>
            </w:r>
            <w:proofErr w:type="spellEnd"/>
          </w:p>
        </w:tc>
        <w:tc>
          <w:tcPr>
            <w:tcW w:w="1252" w:type="dxa"/>
            <w:vAlign w:val="center"/>
          </w:tcPr>
          <w:p w14:paraId="1B76FA26" w14:textId="77777777" w:rsidR="00C755D4" w:rsidRDefault="00000000">
            <w:pPr>
              <w:autoSpaceDE w:val="0"/>
              <w:autoSpaceDN w:val="0"/>
              <w:adjustRightInd w:val="0"/>
              <w:jc w:val="center"/>
              <w:rPr>
                <w:rFonts w:ascii="宋体" w:eastAsia="宋体" w:hAnsi="宋体" w:cs="宋体"/>
                <w:b/>
                <w:sz w:val="21"/>
                <w:szCs w:val="21"/>
                <w:lang w:val="zh-CN"/>
              </w:rPr>
            </w:pPr>
            <w:proofErr w:type="spellStart"/>
            <w:r>
              <w:rPr>
                <w:rFonts w:ascii="宋体" w:eastAsia="宋体" w:hAnsi="宋体" w:cs="宋体" w:hint="eastAsia"/>
                <w:b/>
                <w:sz w:val="21"/>
                <w:szCs w:val="21"/>
                <w:lang w:val="zh-CN"/>
              </w:rPr>
              <w:t>工作主要内容</w:t>
            </w:r>
            <w:proofErr w:type="spellEnd"/>
          </w:p>
        </w:tc>
        <w:tc>
          <w:tcPr>
            <w:tcW w:w="988" w:type="dxa"/>
            <w:vAlign w:val="center"/>
          </w:tcPr>
          <w:p w14:paraId="3E674152" w14:textId="77777777" w:rsidR="00C755D4" w:rsidRDefault="00000000">
            <w:pPr>
              <w:autoSpaceDE w:val="0"/>
              <w:autoSpaceDN w:val="0"/>
              <w:adjustRightInd w:val="0"/>
              <w:jc w:val="center"/>
              <w:rPr>
                <w:rFonts w:ascii="宋体" w:eastAsia="宋体" w:hAnsi="宋体" w:cs="宋体"/>
                <w:b/>
                <w:sz w:val="21"/>
                <w:szCs w:val="21"/>
              </w:rPr>
            </w:pPr>
            <w:proofErr w:type="spellStart"/>
            <w:r>
              <w:rPr>
                <w:rFonts w:ascii="宋体" w:eastAsia="宋体" w:hAnsi="宋体" w:cs="宋体" w:hint="eastAsia"/>
                <w:b/>
                <w:sz w:val="21"/>
                <w:szCs w:val="21"/>
              </w:rPr>
              <w:t>合同</w:t>
            </w:r>
            <w:proofErr w:type="spellEnd"/>
          </w:p>
          <w:p w14:paraId="1A41C580" w14:textId="77777777" w:rsidR="00C755D4" w:rsidRDefault="00000000">
            <w:pPr>
              <w:autoSpaceDE w:val="0"/>
              <w:autoSpaceDN w:val="0"/>
              <w:adjustRightInd w:val="0"/>
              <w:jc w:val="center"/>
              <w:rPr>
                <w:rFonts w:ascii="宋体" w:eastAsia="宋体" w:hAnsi="宋体" w:cs="宋体"/>
                <w:b/>
                <w:sz w:val="21"/>
                <w:szCs w:val="21"/>
              </w:rPr>
            </w:pPr>
            <w:proofErr w:type="spellStart"/>
            <w:r>
              <w:rPr>
                <w:rFonts w:ascii="宋体" w:eastAsia="宋体" w:hAnsi="宋体" w:cs="宋体" w:hint="eastAsia"/>
                <w:b/>
                <w:sz w:val="21"/>
                <w:szCs w:val="21"/>
              </w:rPr>
              <w:t>金额</w:t>
            </w:r>
            <w:proofErr w:type="spellEnd"/>
          </w:p>
        </w:tc>
        <w:tc>
          <w:tcPr>
            <w:tcW w:w="988" w:type="dxa"/>
            <w:vAlign w:val="center"/>
          </w:tcPr>
          <w:p w14:paraId="684289C0" w14:textId="77777777" w:rsidR="00C755D4" w:rsidRDefault="00000000">
            <w:pPr>
              <w:autoSpaceDE w:val="0"/>
              <w:autoSpaceDN w:val="0"/>
              <w:adjustRightInd w:val="0"/>
              <w:jc w:val="center"/>
              <w:rPr>
                <w:rFonts w:ascii="宋体" w:eastAsia="宋体" w:hAnsi="宋体" w:cs="宋体"/>
                <w:b/>
                <w:sz w:val="21"/>
                <w:szCs w:val="21"/>
                <w:lang w:val="zh-CN"/>
              </w:rPr>
            </w:pPr>
            <w:proofErr w:type="spellStart"/>
            <w:r>
              <w:rPr>
                <w:rFonts w:ascii="宋体" w:eastAsia="宋体" w:hAnsi="宋体" w:cs="宋体" w:hint="eastAsia"/>
                <w:b/>
                <w:sz w:val="21"/>
                <w:szCs w:val="21"/>
                <w:lang w:val="zh-CN"/>
              </w:rPr>
              <w:t>备注</w:t>
            </w:r>
            <w:proofErr w:type="spellEnd"/>
          </w:p>
        </w:tc>
      </w:tr>
      <w:tr w:rsidR="00C755D4" w14:paraId="7615B945" w14:textId="77777777">
        <w:trPr>
          <w:trHeight w:val="347"/>
          <w:jc w:val="center"/>
        </w:trPr>
        <w:tc>
          <w:tcPr>
            <w:tcW w:w="744" w:type="dxa"/>
          </w:tcPr>
          <w:p w14:paraId="5F0723EC" w14:textId="77777777" w:rsidR="00C755D4" w:rsidRDefault="00C755D4">
            <w:pPr>
              <w:autoSpaceDE w:val="0"/>
              <w:autoSpaceDN w:val="0"/>
              <w:adjustRightInd w:val="0"/>
              <w:rPr>
                <w:rFonts w:ascii="宋体" w:hAnsi="宋体" w:cs="宋体"/>
                <w:sz w:val="21"/>
                <w:szCs w:val="21"/>
                <w:lang w:val="zh-CN"/>
              </w:rPr>
            </w:pPr>
          </w:p>
        </w:tc>
        <w:tc>
          <w:tcPr>
            <w:tcW w:w="1647" w:type="dxa"/>
          </w:tcPr>
          <w:p w14:paraId="2FFA0820" w14:textId="77777777" w:rsidR="00C755D4" w:rsidRDefault="00C755D4">
            <w:pPr>
              <w:autoSpaceDE w:val="0"/>
              <w:autoSpaceDN w:val="0"/>
              <w:adjustRightInd w:val="0"/>
              <w:rPr>
                <w:rFonts w:ascii="宋体" w:hAnsi="宋体" w:cs="宋体"/>
                <w:sz w:val="21"/>
                <w:szCs w:val="21"/>
                <w:lang w:val="zh-CN"/>
              </w:rPr>
            </w:pPr>
          </w:p>
        </w:tc>
        <w:tc>
          <w:tcPr>
            <w:tcW w:w="1315" w:type="dxa"/>
          </w:tcPr>
          <w:p w14:paraId="261682FA" w14:textId="77777777" w:rsidR="00C755D4" w:rsidRDefault="00C755D4">
            <w:pPr>
              <w:autoSpaceDE w:val="0"/>
              <w:autoSpaceDN w:val="0"/>
              <w:adjustRightInd w:val="0"/>
              <w:rPr>
                <w:rFonts w:ascii="宋体" w:hAnsi="宋体" w:cs="宋体"/>
                <w:sz w:val="21"/>
                <w:szCs w:val="21"/>
                <w:lang w:val="zh-CN"/>
              </w:rPr>
            </w:pPr>
          </w:p>
        </w:tc>
        <w:tc>
          <w:tcPr>
            <w:tcW w:w="1402" w:type="dxa"/>
          </w:tcPr>
          <w:p w14:paraId="48AB7202" w14:textId="77777777" w:rsidR="00C755D4" w:rsidRDefault="00C755D4">
            <w:pPr>
              <w:autoSpaceDE w:val="0"/>
              <w:autoSpaceDN w:val="0"/>
              <w:adjustRightInd w:val="0"/>
              <w:rPr>
                <w:rFonts w:ascii="宋体" w:hAnsi="宋体" w:cs="宋体"/>
                <w:sz w:val="21"/>
                <w:szCs w:val="21"/>
                <w:lang w:val="zh-CN"/>
              </w:rPr>
            </w:pPr>
          </w:p>
        </w:tc>
        <w:tc>
          <w:tcPr>
            <w:tcW w:w="1252" w:type="dxa"/>
          </w:tcPr>
          <w:p w14:paraId="7441919D" w14:textId="77777777" w:rsidR="00C755D4" w:rsidRDefault="00C755D4">
            <w:pPr>
              <w:autoSpaceDE w:val="0"/>
              <w:autoSpaceDN w:val="0"/>
              <w:adjustRightInd w:val="0"/>
              <w:rPr>
                <w:rFonts w:ascii="宋体" w:hAnsi="宋体" w:cs="宋体"/>
                <w:sz w:val="21"/>
                <w:szCs w:val="21"/>
                <w:lang w:val="zh-CN"/>
              </w:rPr>
            </w:pPr>
          </w:p>
        </w:tc>
        <w:tc>
          <w:tcPr>
            <w:tcW w:w="988" w:type="dxa"/>
          </w:tcPr>
          <w:p w14:paraId="127C1A8A" w14:textId="77777777" w:rsidR="00C755D4" w:rsidRDefault="00C755D4">
            <w:pPr>
              <w:autoSpaceDE w:val="0"/>
              <w:autoSpaceDN w:val="0"/>
              <w:adjustRightInd w:val="0"/>
              <w:rPr>
                <w:rFonts w:ascii="宋体" w:hAnsi="宋体" w:cs="宋体"/>
                <w:sz w:val="21"/>
                <w:szCs w:val="21"/>
                <w:lang w:val="zh-CN"/>
              </w:rPr>
            </w:pPr>
          </w:p>
        </w:tc>
        <w:tc>
          <w:tcPr>
            <w:tcW w:w="988" w:type="dxa"/>
          </w:tcPr>
          <w:p w14:paraId="3E12E631" w14:textId="77777777" w:rsidR="00C755D4" w:rsidRDefault="00C755D4">
            <w:pPr>
              <w:autoSpaceDE w:val="0"/>
              <w:autoSpaceDN w:val="0"/>
              <w:adjustRightInd w:val="0"/>
              <w:rPr>
                <w:rFonts w:ascii="宋体" w:hAnsi="宋体" w:cs="宋体"/>
                <w:sz w:val="21"/>
                <w:szCs w:val="21"/>
                <w:lang w:val="zh-CN"/>
              </w:rPr>
            </w:pPr>
          </w:p>
        </w:tc>
      </w:tr>
      <w:tr w:rsidR="00C755D4" w14:paraId="6BAB1DE7" w14:textId="77777777">
        <w:trPr>
          <w:trHeight w:val="347"/>
          <w:jc w:val="center"/>
        </w:trPr>
        <w:tc>
          <w:tcPr>
            <w:tcW w:w="744" w:type="dxa"/>
          </w:tcPr>
          <w:p w14:paraId="3A71733E" w14:textId="77777777" w:rsidR="00C755D4" w:rsidRDefault="00C755D4">
            <w:pPr>
              <w:autoSpaceDE w:val="0"/>
              <w:autoSpaceDN w:val="0"/>
              <w:adjustRightInd w:val="0"/>
              <w:rPr>
                <w:rFonts w:ascii="宋体" w:hAnsi="宋体" w:cs="宋体"/>
                <w:sz w:val="21"/>
                <w:szCs w:val="21"/>
                <w:lang w:val="zh-CN"/>
              </w:rPr>
            </w:pPr>
          </w:p>
        </w:tc>
        <w:tc>
          <w:tcPr>
            <w:tcW w:w="1647" w:type="dxa"/>
          </w:tcPr>
          <w:p w14:paraId="2D5EF002" w14:textId="77777777" w:rsidR="00C755D4" w:rsidRDefault="00C755D4">
            <w:pPr>
              <w:autoSpaceDE w:val="0"/>
              <w:autoSpaceDN w:val="0"/>
              <w:adjustRightInd w:val="0"/>
              <w:rPr>
                <w:rFonts w:ascii="宋体" w:hAnsi="宋体" w:cs="宋体"/>
                <w:sz w:val="21"/>
                <w:szCs w:val="21"/>
                <w:lang w:val="zh-CN"/>
              </w:rPr>
            </w:pPr>
          </w:p>
        </w:tc>
        <w:tc>
          <w:tcPr>
            <w:tcW w:w="1315" w:type="dxa"/>
          </w:tcPr>
          <w:p w14:paraId="2E2A5871" w14:textId="77777777" w:rsidR="00C755D4" w:rsidRDefault="00C755D4">
            <w:pPr>
              <w:autoSpaceDE w:val="0"/>
              <w:autoSpaceDN w:val="0"/>
              <w:adjustRightInd w:val="0"/>
              <w:rPr>
                <w:rFonts w:ascii="宋体" w:hAnsi="宋体" w:cs="宋体"/>
                <w:sz w:val="21"/>
                <w:szCs w:val="21"/>
                <w:lang w:val="zh-CN"/>
              </w:rPr>
            </w:pPr>
          </w:p>
        </w:tc>
        <w:tc>
          <w:tcPr>
            <w:tcW w:w="1402" w:type="dxa"/>
          </w:tcPr>
          <w:p w14:paraId="298FA71E" w14:textId="77777777" w:rsidR="00C755D4" w:rsidRDefault="00C755D4">
            <w:pPr>
              <w:autoSpaceDE w:val="0"/>
              <w:autoSpaceDN w:val="0"/>
              <w:adjustRightInd w:val="0"/>
              <w:rPr>
                <w:rFonts w:ascii="宋体" w:hAnsi="宋体" w:cs="宋体"/>
                <w:sz w:val="21"/>
                <w:szCs w:val="21"/>
                <w:lang w:val="zh-CN"/>
              </w:rPr>
            </w:pPr>
          </w:p>
        </w:tc>
        <w:tc>
          <w:tcPr>
            <w:tcW w:w="1252" w:type="dxa"/>
          </w:tcPr>
          <w:p w14:paraId="070AE8FE" w14:textId="77777777" w:rsidR="00C755D4" w:rsidRDefault="00C755D4">
            <w:pPr>
              <w:autoSpaceDE w:val="0"/>
              <w:autoSpaceDN w:val="0"/>
              <w:adjustRightInd w:val="0"/>
              <w:rPr>
                <w:rFonts w:ascii="宋体" w:hAnsi="宋体" w:cs="宋体"/>
                <w:sz w:val="21"/>
                <w:szCs w:val="21"/>
                <w:lang w:val="zh-CN"/>
              </w:rPr>
            </w:pPr>
          </w:p>
        </w:tc>
        <w:tc>
          <w:tcPr>
            <w:tcW w:w="988" w:type="dxa"/>
          </w:tcPr>
          <w:p w14:paraId="48990980" w14:textId="77777777" w:rsidR="00C755D4" w:rsidRDefault="00C755D4">
            <w:pPr>
              <w:autoSpaceDE w:val="0"/>
              <w:autoSpaceDN w:val="0"/>
              <w:adjustRightInd w:val="0"/>
              <w:rPr>
                <w:rFonts w:ascii="宋体" w:hAnsi="宋体" w:cs="宋体"/>
                <w:sz w:val="21"/>
                <w:szCs w:val="21"/>
                <w:lang w:val="zh-CN"/>
              </w:rPr>
            </w:pPr>
          </w:p>
        </w:tc>
        <w:tc>
          <w:tcPr>
            <w:tcW w:w="988" w:type="dxa"/>
          </w:tcPr>
          <w:p w14:paraId="320E5A4E" w14:textId="77777777" w:rsidR="00C755D4" w:rsidRDefault="00C755D4">
            <w:pPr>
              <w:autoSpaceDE w:val="0"/>
              <w:autoSpaceDN w:val="0"/>
              <w:adjustRightInd w:val="0"/>
              <w:rPr>
                <w:rFonts w:ascii="宋体" w:hAnsi="宋体" w:cs="宋体"/>
                <w:sz w:val="21"/>
                <w:szCs w:val="21"/>
                <w:lang w:val="zh-CN"/>
              </w:rPr>
            </w:pPr>
          </w:p>
        </w:tc>
      </w:tr>
      <w:tr w:rsidR="00C755D4" w14:paraId="01B56EB7" w14:textId="77777777">
        <w:trPr>
          <w:trHeight w:val="357"/>
          <w:jc w:val="center"/>
        </w:trPr>
        <w:tc>
          <w:tcPr>
            <w:tcW w:w="744" w:type="dxa"/>
          </w:tcPr>
          <w:p w14:paraId="1EA71045" w14:textId="77777777" w:rsidR="00C755D4" w:rsidRDefault="00C755D4">
            <w:pPr>
              <w:autoSpaceDE w:val="0"/>
              <w:autoSpaceDN w:val="0"/>
              <w:adjustRightInd w:val="0"/>
              <w:rPr>
                <w:rFonts w:ascii="宋体" w:hAnsi="宋体" w:cs="宋体"/>
                <w:sz w:val="21"/>
                <w:szCs w:val="21"/>
                <w:lang w:val="zh-CN"/>
              </w:rPr>
            </w:pPr>
          </w:p>
        </w:tc>
        <w:tc>
          <w:tcPr>
            <w:tcW w:w="1647" w:type="dxa"/>
          </w:tcPr>
          <w:p w14:paraId="0A27E988" w14:textId="77777777" w:rsidR="00C755D4" w:rsidRDefault="00C755D4">
            <w:pPr>
              <w:autoSpaceDE w:val="0"/>
              <w:autoSpaceDN w:val="0"/>
              <w:adjustRightInd w:val="0"/>
              <w:rPr>
                <w:rFonts w:ascii="宋体" w:hAnsi="宋体" w:cs="宋体"/>
                <w:sz w:val="21"/>
                <w:szCs w:val="21"/>
                <w:lang w:val="zh-CN"/>
              </w:rPr>
            </w:pPr>
          </w:p>
        </w:tc>
        <w:tc>
          <w:tcPr>
            <w:tcW w:w="1315" w:type="dxa"/>
          </w:tcPr>
          <w:p w14:paraId="3836BE4E" w14:textId="77777777" w:rsidR="00C755D4" w:rsidRDefault="00C755D4">
            <w:pPr>
              <w:autoSpaceDE w:val="0"/>
              <w:autoSpaceDN w:val="0"/>
              <w:adjustRightInd w:val="0"/>
              <w:rPr>
                <w:rFonts w:ascii="宋体" w:hAnsi="宋体" w:cs="宋体"/>
                <w:sz w:val="21"/>
                <w:szCs w:val="21"/>
                <w:lang w:val="zh-CN"/>
              </w:rPr>
            </w:pPr>
          </w:p>
        </w:tc>
        <w:tc>
          <w:tcPr>
            <w:tcW w:w="1402" w:type="dxa"/>
          </w:tcPr>
          <w:p w14:paraId="272F7D25" w14:textId="77777777" w:rsidR="00C755D4" w:rsidRDefault="00C755D4">
            <w:pPr>
              <w:autoSpaceDE w:val="0"/>
              <w:autoSpaceDN w:val="0"/>
              <w:adjustRightInd w:val="0"/>
              <w:rPr>
                <w:rFonts w:ascii="宋体" w:hAnsi="宋体" w:cs="宋体"/>
                <w:sz w:val="21"/>
                <w:szCs w:val="21"/>
                <w:lang w:val="zh-CN"/>
              </w:rPr>
            </w:pPr>
          </w:p>
        </w:tc>
        <w:tc>
          <w:tcPr>
            <w:tcW w:w="1252" w:type="dxa"/>
          </w:tcPr>
          <w:p w14:paraId="63E0C0DE" w14:textId="77777777" w:rsidR="00C755D4" w:rsidRDefault="00C755D4">
            <w:pPr>
              <w:autoSpaceDE w:val="0"/>
              <w:autoSpaceDN w:val="0"/>
              <w:adjustRightInd w:val="0"/>
              <w:rPr>
                <w:rFonts w:ascii="宋体" w:hAnsi="宋体" w:cs="宋体"/>
                <w:sz w:val="21"/>
                <w:szCs w:val="21"/>
                <w:lang w:val="zh-CN"/>
              </w:rPr>
            </w:pPr>
          </w:p>
        </w:tc>
        <w:tc>
          <w:tcPr>
            <w:tcW w:w="988" w:type="dxa"/>
          </w:tcPr>
          <w:p w14:paraId="4053E8FA" w14:textId="77777777" w:rsidR="00C755D4" w:rsidRDefault="00C755D4">
            <w:pPr>
              <w:autoSpaceDE w:val="0"/>
              <w:autoSpaceDN w:val="0"/>
              <w:adjustRightInd w:val="0"/>
              <w:rPr>
                <w:rFonts w:ascii="宋体" w:hAnsi="宋体" w:cs="宋体"/>
                <w:sz w:val="21"/>
                <w:szCs w:val="21"/>
                <w:lang w:val="zh-CN"/>
              </w:rPr>
            </w:pPr>
          </w:p>
        </w:tc>
        <w:tc>
          <w:tcPr>
            <w:tcW w:w="988" w:type="dxa"/>
          </w:tcPr>
          <w:p w14:paraId="6E1DA0F9" w14:textId="77777777" w:rsidR="00C755D4" w:rsidRDefault="00C755D4">
            <w:pPr>
              <w:autoSpaceDE w:val="0"/>
              <w:autoSpaceDN w:val="0"/>
              <w:adjustRightInd w:val="0"/>
              <w:rPr>
                <w:rFonts w:ascii="宋体" w:hAnsi="宋体" w:cs="宋体"/>
                <w:sz w:val="21"/>
                <w:szCs w:val="21"/>
                <w:lang w:val="zh-CN"/>
              </w:rPr>
            </w:pPr>
          </w:p>
        </w:tc>
      </w:tr>
      <w:tr w:rsidR="00C755D4" w14:paraId="6185195E" w14:textId="77777777">
        <w:trPr>
          <w:trHeight w:val="357"/>
          <w:jc w:val="center"/>
        </w:trPr>
        <w:tc>
          <w:tcPr>
            <w:tcW w:w="744" w:type="dxa"/>
          </w:tcPr>
          <w:p w14:paraId="28651881" w14:textId="77777777" w:rsidR="00C755D4" w:rsidRDefault="00C755D4">
            <w:pPr>
              <w:autoSpaceDE w:val="0"/>
              <w:autoSpaceDN w:val="0"/>
              <w:adjustRightInd w:val="0"/>
              <w:rPr>
                <w:rFonts w:ascii="宋体" w:hAnsi="宋体" w:cs="宋体"/>
                <w:sz w:val="21"/>
                <w:szCs w:val="21"/>
                <w:lang w:val="zh-CN"/>
              </w:rPr>
            </w:pPr>
          </w:p>
        </w:tc>
        <w:tc>
          <w:tcPr>
            <w:tcW w:w="1647" w:type="dxa"/>
          </w:tcPr>
          <w:p w14:paraId="4969E548" w14:textId="77777777" w:rsidR="00C755D4" w:rsidRDefault="00C755D4">
            <w:pPr>
              <w:autoSpaceDE w:val="0"/>
              <w:autoSpaceDN w:val="0"/>
              <w:adjustRightInd w:val="0"/>
              <w:rPr>
                <w:rFonts w:ascii="宋体" w:hAnsi="宋体" w:cs="宋体"/>
                <w:sz w:val="21"/>
                <w:szCs w:val="21"/>
                <w:lang w:val="zh-CN"/>
              </w:rPr>
            </w:pPr>
          </w:p>
        </w:tc>
        <w:tc>
          <w:tcPr>
            <w:tcW w:w="1315" w:type="dxa"/>
          </w:tcPr>
          <w:p w14:paraId="7E8DD285" w14:textId="77777777" w:rsidR="00C755D4" w:rsidRDefault="00C755D4">
            <w:pPr>
              <w:autoSpaceDE w:val="0"/>
              <w:autoSpaceDN w:val="0"/>
              <w:adjustRightInd w:val="0"/>
              <w:rPr>
                <w:rFonts w:ascii="宋体" w:hAnsi="宋体" w:cs="宋体"/>
                <w:sz w:val="21"/>
                <w:szCs w:val="21"/>
                <w:lang w:val="zh-CN"/>
              </w:rPr>
            </w:pPr>
          </w:p>
        </w:tc>
        <w:tc>
          <w:tcPr>
            <w:tcW w:w="1402" w:type="dxa"/>
          </w:tcPr>
          <w:p w14:paraId="21D23094" w14:textId="77777777" w:rsidR="00C755D4" w:rsidRDefault="00C755D4">
            <w:pPr>
              <w:autoSpaceDE w:val="0"/>
              <w:autoSpaceDN w:val="0"/>
              <w:adjustRightInd w:val="0"/>
              <w:rPr>
                <w:rFonts w:ascii="宋体" w:hAnsi="宋体" w:cs="宋体"/>
                <w:sz w:val="21"/>
                <w:szCs w:val="21"/>
                <w:lang w:val="zh-CN"/>
              </w:rPr>
            </w:pPr>
          </w:p>
        </w:tc>
        <w:tc>
          <w:tcPr>
            <w:tcW w:w="1252" w:type="dxa"/>
          </w:tcPr>
          <w:p w14:paraId="179E65C6" w14:textId="77777777" w:rsidR="00C755D4" w:rsidRDefault="00C755D4">
            <w:pPr>
              <w:autoSpaceDE w:val="0"/>
              <w:autoSpaceDN w:val="0"/>
              <w:adjustRightInd w:val="0"/>
              <w:rPr>
                <w:rFonts w:ascii="宋体" w:hAnsi="宋体" w:cs="宋体"/>
                <w:sz w:val="21"/>
                <w:szCs w:val="21"/>
                <w:lang w:val="zh-CN"/>
              </w:rPr>
            </w:pPr>
          </w:p>
        </w:tc>
        <w:tc>
          <w:tcPr>
            <w:tcW w:w="988" w:type="dxa"/>
          </w:tcPr>
          <w:p w14:paraId="32B325C3" w14:textId="77777777" w:rsidR="00C755D4" w:rsidRDefault="00C755D4">
            <w:pPr>
              <w:autoSpaceDE w:val="0"/>
              <w:autoSpaceDN w:val="0"/>
              <w:adjustRightInd w:val="0"/>
              <w:rPr>
                <w:rFonts w:ascii="宋体" w:hAnsi="宋体" w:cs="宋体"/>
                <w:sz w:val="21"/>
                <w:szCs w:val="21"/>
                <w:lang w:val="zh-CN"/>
              </w:rPr>
            </w:pPr>
          </w:p>
        </w:tc>
        <w:tc>
          <w:tcPr>
            <w:tcW w:w="988" w:type="dxa"/>
          </w:tcPr>
          <w:p w14:paraId="1DBC7299" w14:textId="77777777" w:rsidR="00C755D4" w:rsidRDefault="00C755D4">
            <w:pPr>
              <w:autoSpaceDE w:val="0"/>
              <w:autoSpaceDN w:val="0"/>
              <w:adjustRightInd w:val="0"/>
              <w:rPr>
                <w:rFonts w:ascii="宋体" w:hAnsi="宋体" w:cs="宋体"/>
                <w:sz w:val="21"/>
                <w:szCs w:val="21"/>
                <w:lang w:val="zh-CN"/>
              </w:rPr>
            </w:pPr>
          </w:p>
        </w:tc>
      </w:tr>
      <w:tr w:rsidR="00C755D4" w14:paraId="647EFBD0" w14:textId="77777777">
        <w:trPr>
          <w:trHeight w:val="367"/>
          <w:jc w:val="center"/>
        </w:trPr>
        <w:tc>
          <w:tcPr>
            <w:tcW w:w="744" w:type="dxa"/>
          </w:tcPr>
          <w:p w14:paraId="4A2B176B" w14:textId="77777777" w:rsidR="00C755D4" w:rsidRDefault="00C755D4">
            <w:pPr>
              <w:autoSpaceDE w:val="0"/>
              <w:autoSpaceDN w:val="0"/>
              <w:adjustRightInd w:val="0"/>
              <w:rPr>
                <w:rFonts w:ascii="宋体" w:hAnsi="宋体" w:cs="宋体"/>
                <w:sz w:val="21"/>
                <w:szCs w:val="21"/>
                <w:lang w:val="zh-CN"/>
              </w:rPr>
            </w:pPr>
          </w:p>
        </w:tc>
        <w:tc>
          <w:tcPr>
            <w:tcW w:w="1647" w:type="dxa"/>
          </w:tcPr>
          <w:p w14:paraId="722E4FC4" w14:textId="77777777" w:rsidR="00C755D4" w:rsidRDefault="00C755D4">
            <w:pPr>
              <w:autoSpaceDE w:val="0"/>
              <w:autoSpaceDN w:val="0"/>
              <w:adjustRightInd w:val="0"/>
              <w:rPr>
                <w:rFonts w:ascii="宋体" w:hAnsi="宋体" w:cs="宋体"/>
                <w:sz w:val="21"/>
                <w:szCs w:val="21"/>
                <w:lang w:val="zh-CN"/>
              </w:rPr>
            </w:pPr>
          </w:p>
        </w:tc>
        <w:tc>
          <w:tcPr>
            <w:tcW w:w="1315" w:type="dxa"/>
          </w:tcPr>
          <w:p w14:paraId="75B7019E" w14:textId="77777777" w:rsidR="00C755D4" w:rsidRDefault="00C755D4">
            <w:pPr>
              <w:autoSpaceDE w:val="0"/>
              <w:autoSpaceDN w:val="0"/>
              <w:adjustRightInd w:val="0"/>
              <w:rPr>
                <w:rFonts w:ascii="宋体" w:hAnsi="宋体" w:cs="宋体"/>
                <w:sz w:val="21"/>
                <w:szCs w:val="21"/>
                <w:lang w:val="zh-CN"/>
              </w:rPr>
            </w:pPr>
          </w:p>
        </w:tc>
        <w:tc>
          <w:tcPr>
            <w:tcW w:w="1402" w:type="dxa"/>
          </w:tcPr>
          <w:p w14:paraId="08C60E80" w14:textId="77777777" w:rsidR="00C755D4" w:rsidRDefault="00C755D4">
            <w:pPr>
              <w:autoSpaceDE w:val="0"/>
              <w:autoSpaceDN w:val="0"/>
              <w:adjustRightInd w:val="0"/>
              <w:rPr>
                <w:rFonts w:ascii="宋体" w:hAnsi="宋体" w:cs="宋体"/>
                <w:sz w:val="21"/>
                <w:szCs w:val="21"/>
                <w:lang w:val="zh-CN"/>
              </w:rPr>
            </w:pPr>
          </w:p>
        </w:tc>
        <w:tc>
          <w:tcPr>
            <w:tcW w:w="1252" w:type="dxa"/>
          </w:tcPr>
          <w:p w14:paraId="312700F8" w14:textId="77777777" w:rsidR="00C755D4" w:rsidRDefault="00C755D4">
            <w:pPr>
              <w:autoSpaceDE w:val="0"/>
              <w:autoSpaceDN w:val="0"/>
              <w:adjustRightInd w:val="0"/>
              <w:rPr>
                <w:rFonts w:ascii="宋体" w:hAnsi="宋体" w:cs="宋体"/>
                <w:sz w:val="21"/>
                <w:szCs w:val="21"/>
                <w:lang w:val="zh-CN"/>
              </w:rPr>
            </w:pPr>
          </w:p>
        </w:tc>
        <w:tc>
          <w:tcPr>
            <w:tcW w:w="988" w:type="dxa"/>
          </w:tcPr>
          <w:p w14:paraId="405CF3F9" w14:textId="77777777" w:rsidR="00C755D4" w:rsidRDefault="00C755D4">
            <w:pPr>
              <w:autoSpaceDE w:val="0"/>
              <w:autoSpaceDN w:val="0"/>
              <w:adjustRightInd w:val="0"/>
              <w:rPr>
                <w:rFonts w:ascii="宋体" w:hAnsi="宋体" w:cs="宋体"/>
                <w:sz w:val="21"/>
                <w:szCs w:val="21"/>
                <w:lang w:val="zh-CN"/>
              </w:rPr>
            </w:pPr>
          </w:p>
        </w:tc>
        <w:tc>
          <w:tcPr>
            <w:tcW w:w="988" w:type="dxa"/>
          </w:tcPr>
          <w:p w14:paraId="4908750B" w14:textId="77777777" w:rsidR="00C755D4" w:rsidRDefault="00C755D4">
            <w:pPr>
              <w:autoSpaceDE w:val="0"/>
              <w:autoSpaceDN w:val="0"/>
              <w:adjustRightInd w:val="0"/>
              <w:rPr>
                <w:rFonts w:ascii="宋体" w:hAnsi="宋体" w:cs="宋体"/>
                <w:sz w:val="21"/>
                <w:szCs w:val="21"/>
                <w:lang w:val="zh-CN"/>
              </w:rPr>
            </w:pPr>
          </w:p>
        </w:tc>
      </w:tr>
    </w:tbl>
    <w:p w14:paraId="768F4C13" w14:textId="77777777" w:rsidR="00C755D4" w:rsidRDefault="00000000">
      <w:pPr>
        <w:widowControl/>
        <w:shd w:val="clear" w:color="auto" w:fill="FFFFFF"/>
        <w:spacing w:line="360" w:lineRule="auto"/>
        <w:rPr>
          <w:rFonts w:ascii="宋体" w:hAnsi="宋体"/>
          <w:sz w:val="21"/>
          <w:szCs w:val="21"/>
          <w:lang w:eastAsia="zh-CN"/>
        </w:rPr>
      </w:pPr>
      <w:r>
        <w:rPr>
          <w:rFonts w:ascii="宋体" w:hAnsi="宋体" w:hint="eastAsia"/>
          <w:sz w:val="21"/>
          <w:szCs w:val="21"/>
          <w:lang w:eastAsia="zh-CN"/>
        </w:rPr>
        <w:t>说明：</w:t>
      </w:r>
      <w:r>
        <w:rPr>
          <w:rFonts w:ascii="宋体" w:eastAsia="宋体" w:hAnsi="宋体" w:hint="eastAsia"/>
          <w:sz w:val="21"/>
          <w:szCs w:val="21"/>
          <w:lang w:eastAsia="zh-CN"/>
        </w:rPr>
        <w:t>1、</w:t>
      </w:r>
      <w:r>
        <w:rPr>
          <w:rFonts w:ascii="宋体" w:hAnsi="宋体" w:hint="eastAsia"/>
          <w:sz w:val="21"/>
          <w:szCs w:val="21"/>
          <w:lang w:eastAsia="zh-CN"/>
        </w:rPr>
        <w:t>如果行数不够，请自行增加。</w:t>
      </w:r>
    </w:p>
    <w:p w14:paraId="72667C38" w14:textId="77777777" w:rsidR="00C755D4" w:rsidRDefault="00000000">
      <w:pPr>
        <w:spacing w:line="360" w:lineRule="auto"/>
        <w:rPr>
          <w:rStyle w:val="NormalCharacter"/>
          <w:rFonts w:ascii="宋体" w:eastAsia="宋体" w:hAnsi="宋体"/>
          <w:bCs/>
          <w:sz w:val="21"/>
          <w:szCs w:val="21"/>
          <w:lang w:eastAsia="zh-CN"/>
        </w:rPr>
      </w:pPr>
      <w:r>
        <w:rPr>
          <w:rStyle w:val="NormalCharacter"/>
          <w:rFonts w:ascii="宋体" w:eastAsia="宋体" w:hAnsi="宋体" w:hint="eastAsia"/>
          <w:bCs/>
          <w:sz w:val="21"/>
          <w:szCs w:val="21"/>
          <w:lang w:eastAsia="zh-CN"/>
        </w:rPr>
        <w:t>2、</w:t>
      </w:r>
      <w:r>
        <w:rPr>
          <w:rStyle w:val="NormalCharacter"/>
          <w:rFonts w:ascii="宋体" w:eastAsia="宋体" w:hAnsi="宋体"/>
          <w:bCs/>
          <w:sz w:val="21"/>
          <w:szCs w:val="21"/>
          <w:lang w:eastAsia="zh-CN"/>
        </w:rPr>
        <w:t>请</w:t>
      </w:r>
      <w:r>
        <w:rPr>
          <w:rStyle w:val="NormalCharacter"/>
          <w:rFonts w:ascii="宋体" w:eastAsia="宋体" w:hAnsi="宋体" w:hint="eastAsia"/>
          <w:bCs/>
          <w:sz w:val="21"/>
          <w:szCs w:val="21"/>
          <w:lang w:eastAsia="zh-CN"/>
        </w:rPr>
        <w:t>投标供应商</w:t>
      </w:r>
      <w:r>
        <w:rPr>
          <w:rStyle w:val="NormalCharacter"/>
          <w:rFonts w:ascii="宋体" w:eastAsia="宋体" w:hAnsi="宋体"/>
          <w:bCs/>
          <w:sz w:val="21"/>
          <w:szCs w:val="21"/>
          <w:lang w:eastAsia="zh-CN"/>
        </w:rPr>
        <w:t>根据本格式要求如实填写业绩情况表，并附</w:t>
      </w:r>
      <w:r>
        <w:rPr>
          <w:rStyle w:val="NormalCharacter"/>
          <w:rFonts w:ascii="宋体" w:eastAsia="宋体" w:hAnsi="宋体" w:hint="eastAsia"/>
          <w:bCs/>
          <w:sz w:val="21"/>
          <w:szCs w:val="21"/>
          <w:lang w:eastAsia="zh-CN"/>
        </w:rPr>
        <w:t>评标标准要的</w:t>
      </w:r>
      <w:r>
        <w:rPr>
          <w:rStyle w:val="NormalCharacter"/>
          <w:rFonts w:ascii="宋体" w:eastAsia="宋体" w:hAnsi="宋体"/>
          <w:bCs/>
          <w:sz w:val="21"/>
          <w:szCs w:val="21"/>
          <w:lang w:eastAsia="zh-CN"/>
        </w:rPr>
        <w:t>证明文件。</w:t>
      </w:r>
    </w:p>
    <w:p w14:paraId="60B87258" w14:textId="77777777" w:rsidR="00C755D4" w:rsidRDefault="00C755D4">
      <w:pPr>
        <w:pStyle w:val="40"/>
        <w:rPr>
          <w:sz w:val="21"/>
          <w:szCs w:val="21"/>
          <w:lang w:eastAsia="zh-CN"/>
        </w:rPr>
      </w:pPr>
    </w:p>
    <w:p w14:paraId="1F077981" w14:textId="77777777" w:rsidR="00C755D4" w:rsidRDefault="00000000">
      <w:pPr>
        <w:pStyle w:val="a6"/>
        <w:tabs>
          <w:tab w:val="left" w:pos="6118"/>
        </w:tabs>
        <w:spacing w:before="0" w:line="355" w:lineRule="auto"/>
        <w:ind w:left="588" w:right="2225" w:firstLine="9"/>
        <w:rPr>
          <w:sz w:val="21"/>
          <w:szCs w:val="21"/>
          <w:lang w:eastAsia="zh-CN"/>
        </w:rPr>
      </w:pPr>
      <w:r>
        <w:rPr>
          <w:spacing w:val="-1"/>
          <w:sz w:val="21"/>
          <w:szCs w:val="21"/>
          <w:lang w:eastAsia="zh-CN"/>
        </w:rPr>
        <w:t>供应商名称：</w:t>
      </w:r>
      <w:r>
        <w:rPr>
          <w:sz w:val="21"/>
          <w:szCs w:val="21"/>
          <w:lang w:eastAsia="zh-CN"/>
        </w:rPr>
        <w:t>（</w:t>
      </w:r>
      <w:r>
        <w:rPr>
          <w:rFonts w:hint="eastAsia"/>
          <w:sz w:val="21"/>
          <w:szCs w:val="21"/>
          <w:lang w:eastAsia="zh-CN"/>
        </w:rPr>
        <w:t>盖章</w:t>
      </w:r>
      <w:r>
        <w:rPr>
          <w:sz w:val="21"/>
          <w:szCs w:val="21"/>
          <w:lang w:eastAsia="zh-CN"/>
        </w:rPr>
        <w:t>）</w:t>
      </w:r>
    </w:p>
    <w:p w14:paraId="7CCD140A" w14:textId="77777777" w:rsidR="00C755D4" w:rsidRDefault="00000000">
      <w:pPr>
        <w:pStyle w:val="a6"/>
        <w:tabs>
          <w:tab w:val="left" w:pos="1438"/>
          <w:tab w:val="left" w:pos="2878"/>
          <w:tab w:val="left" w:pos="3598"/>
          <w:tab w:val="left" w:pos="4318"/>
        </w:tabs>
        <w:spacing w:before="38"/>
        <w:ind w:left="598"/>
        <w:rPr>
          <w:sz w:val="21"/>
          <w:szCs w:val="21"/>
          <w:lang w:eastAsia="zh-CN"/>
        </w:rPr>
      </w:pPr>
      <w:r>
        <w:rPr>
          <w:sz w:val="21"/>
          <w:szCs w:val="21"/>
          <w:lang w:eastAsia="zh-CN"/>
        </w:rPr>
        <w:t>日</w:t>
      </w:r>
      <w:r>
        <w:rPr>
          <w:sz w:val="21"/>
          <w:szCs w:val="21"/>
          <w:lang w:eastAsia="zh-CN"/>
        </w:rPr>
        <w:tab/>
      </w:r>
      <w:r>
        <w:rPr>
          <w:spacing w:val="-1"/>
          <w:sz w:val="21"/>
          <w:szCs w:val="21"/>
          <w:lang w:eastAsia="zh-CN"/>
        </w:rPr>
        <w:t>期：</w:t>
      </w:r>
      <w:r>
        <w:rPr>
          <w:rFonts w:ascii="Times New Roman" w:eastAsia="Times New Roman" w:hAnsi="Times New Roman"/>
          <w:spacing w:val="-1"/>
          <w:sz w:val="21"/>
          <w:szCs w:val="21"/>
          <w:u w:val="single" w:color="000000"/>
          <w:lang w:eastAsia="zh-CN"/>
        </w:rPr>
        <w:tab/>
      </w:r>
      <w:r>
        <w:rPr>
          <w:spacing w:val="-1"/>
          <w:sz w:val="21"/>
          <w:szCs w:val="21"/>
          <w:lang w:eastAsia="zh-CN"/>
        </w:rPr>
        <w:t>年</w:t>
      </w:r>
      <w:r>
        <w:rPr>
          <w:rFonts w:ascii="Times New Roman" w:eastAsia="Times New Roman" w:hAnsi="Times New Roman"/>
          <w:spacing w:val="-1"/>
          <w:sz w:val="21"/>
          <w:szCs w:val="21"/>
          <w:u w:val="single" w:color="000000"/>
          <w:lang w:eastAsia="zh-CN"/>
        </w:rPr>
        <w:tab/>
      </w:r>
      <w:r>
        <w:rPr>
          <w:spacing w:val="-1"/>
          <w:sz w:val="21"/>
          <w:szCs w:val="21"/>
          <w:lang w:eastAsia="zh-CN"/>
        </w:rPr>
        <w:t>月</w:t>
      </w:r>
      <w:r>
        <w:rPr>
          <w:rFonts w:ascii="Times New Roman" w:eastAsia="Times New Roman" w:hAnsi="Times New Roman"/>
          <w:spacing w:val="-1"/>
          <w:sz w:val="21"/>
          <w:szCs w:val="21"/>
          <w:u w:val="single" w:color="000000"/>
          <w:lang w:eastAsia="zh-CN"/>
        </w:rPr>
        <w:tab/>
      </w:r>
      <w:r>
        <w:rPr>
          <w:sz w:val="21"/>
          <w:szCs w:val="21"/>
          <w:lang w:eastAsia="zh-CN"/>
        </w:rPr>
        <w:t>日</w:t>
      </w:r>
    </w:p>
    <w:p w14:paraId="6286BD17" w14:textId="77777777" w:rsidR="00C755D4" w:rsidRDefault="00C755D4">
      <w:pPr>
        <w:pStyle w:val="a6"/>
        <w:tabs>
          <w:tab w:val="left" w:pos="1438"/>
          <w:tab w:val="left" w:pos="2878"/>
          <w:tab w:val="left" w:pos="3598"/>
          <w:tab w:val="left" w:pos="4318"/>
        </w:tabs>
        <w:spacing w:before="38"/>
        <w:ind w:left="598"/>
        <w:rPr>
          <w:sz w:val="21"/>
          <w:szCs w:val="21"/>
          <w:lang w:eastAsia="zh-CN"/>
        </w:rPr>
      </w:pPr>
    </w:p>
    <w:p w14:paraId="66110620" w14:textId="77777777" w:rsidR="00C755D4" w:rsidRDefault="00C755D4">
      <w:pPr>
        <w:pStyle w:val="a6"/>
        <w:tabs>
          <w:tab w:val="left" w:pos="1438"/>
          <w:tab w:val="left" w:pos="2878"/>
          <w:tab w:val="left" w:pos="3598"/>
          <w:tab w:val="left" w:pos="4318"/>
        </w:tabs>
        <w:spacing w:before="38"/>
        <w:ind w:left="598"/>
        <w:rPr>
          <w:sz w:val="21"/>
          <w:szCs w:val="21"/>
          <w:lang w:eastAsia="zh-CN"/>
        </w:rPr>
      </w:pPr>
    </w:p>
    <w:p w14:paraId="3624F39C" w14:textId="77777777" w:rsidR="00C755D4" w:rsidRDefault="00C755D4">
      <w:pPr>
        <w:pStyle w:val="a6"/>
        <w:tabs>
          <w:tab w:val="left" w:pos="1438"/>
          <w:tab w:val="left" w:pos="2878"/>
          <w:tab w:val="left" w:pos="3598"/>
          <w:tab w:val="left" w:pos="4318"/>
        </w:tabs>
        <w:spacing w:before="38"/>
        <w:ind w:left="598"/>
        <w:rPr>
          <w:sz w:val="21"/>
          <w:szCs w:val="21"/>
          <w:lang w:eastAsia="zh-CN"/>
        </w:rPr>
      </w:pPr>
    </w:p>
    <w:p w14:paraId="42A2766C" w14:textId="77777777" w:rsidR="00C755D4" w:rsidRDefault="00000000">
      <w:pPr>
        <w:rPr>
          <w:rFonts w:ascii="黑体" w:eastAsia="黑体" w:hAnsi="黑体" w:cs="黑体"/>
          <w:sz w:val="21"/>
          <w:szCs w:val="21"/>
          <w:lang w:eastAsia="zh-CN"/>
        </w:rPr>
      </w:pPr>
      <w:r>
        <w:rPr>
          <w:rFonts w:ascii="黑体" w:eastAsia="黑体" w:hAnsi="黑体" w:cs="黑体"/>
          <w:sz w:val="21"/>
          <w:szCs w:val="21"/>
          <w:lang w:eastAsia="zh-CN"/>
        </w:rPr>
        <w:br w:type="page"/>
      </w:r>
    </w:p>
    <w:p w14:paraId="6DA5E366" w14:textId="77777777" w:rsidR="00C755D4" w:rsidRDefault="00000000">
      <w:pPr>
        <w:pStyle w:val="a6"/>
        <w:spacing w:before="26"/>
        <w:ind w:left="112" w:right="233"/>
        <w:jc w:val="center"/>
        <w:rPr>
          <w:rFonts w:ascii="黑体" w:eastAsia="黑体" w:hAnsi="黑体" w:cs="黑体"/>
          <w:sz w:val="21"/>
          <w:szCs w:val="21"/>
          <w:lang w:eastAsia="zh-CN"/>
        </w:rPr>
      </w:pPr>
      <w:r>
        <w:rPr>
          <w:rFonts w:ascii="黑体" w:eastAsia="黑体" w:hAnsi="黑体" w:cs="黑体"/>
          <w:sz w:val="21"/>
          <w:szCs w:val="21"/>
          <w:lang w:eastAsia="zh-CN"/>
        </w:rPr>
        <w:lastRenderedPageBreak/>
        <w:t>附件</w:t>
      </w:r>
    </w:p>
    <w:p w14:paraId="1011BBEA" w14:textId="77777777" w:rsidR="00C755D4" w:rsidRDefault="00000000">
      <w:pPr>
        <w:pStyle w:val="4"/>
        <w:spacing w:before="173"/>
        <w:ind w:left="118" w:right="117"/>
        <w:rPr>
          <w:rFonts w:cs="宋体"/>
          <w:b w:val="0"/>
          <w:bCs w:val="0"/>
          <w:sz w:val="21"/>
          <w:szCs w:val="21"/>
          <w:lang w:eastAsia="zh-CN"/>
        </w:rPr>
      </w:pPr>
      <w:r>
        <w:rPr>
          <w:rFonts w:cs="宋体" w:hint="eastAsia"/>
          <w:sz w:val="21"/>
          <w:szCs w:val="21"/>
          <w:lang w:eastAsia="zh-CN"/>
        </w:rPr>
        <w:t>附件一、中小企业声明函格式</w:t>
      </w:r>
    </w:p>
    <w:p w14:paraId="1362BD3A" w14:textId="77777777" w:rsidR="00C755D4" w:rsidRDefault="00C755D4">
      <w:pPr>
        <w:spacing w:before="11"/>
        <w:rPr>
          <w:rFonts w:ascii="宋体" w:eastAsia="宋体" w:hAnsi="宋体" w:cs="宋体"/>
          <w:b/>
          <w:bCs/>
          <w:sz w:val="21"/>
          <w:szCs w:val="21"/>
          <w:lang w:eastAsia="zh-CN"/>
        </w:rPr>
      </w:pPr>
    </w:p>
    <w:p w14:paraId="4E021CE8" w14:textId="77777777" w:rsidR="00C755D4" w:rsidRDefault="00000000">
      <w:pPr>
        <w:spacing w:line="360" w:lineRule="auto"/>
        <w:ind w:firstLine="562"/>
        <w:jc w:val="center"/>
        <w:rPr>
          <w:rFonts w:ascii="宋体" w:eastAsia="宋体" w:hAnsi="宋体" w:cs="宋体"/>
          <w:b/>
          <w:bCs/>
          <w:sz w:val="21"/>
          <w:szCs w:val="21"/>
          <w:lang w:eastAsia="zh-CN"/>
        </w:rPr>
      </w:pPr>
      <w:r>
        <w:rPr>
          <w:rFonts w:ascii="宋体" w:eastAsia="宋体" w:hAnsi="宋体" w:cs="宋体" w:hint="eastAsia"/>
          <w:b/>
          <w:bCs/>
          <w:sz w:val="21"/>
          <w:szCs w:val="21"/>
          <w:lang w:eastAsia="zh-CN"/>
        </w:rPr>
        <w:t>中小企业声明函（服务）</w:t>
      </w:r>
    </w:p>
    <w:p w14:paraId="421BCB05" w14:textId="77777777" w:rsidR="00C755D4" w:rsidRDefault="00000000">
      <w:pPr>
        <w:autoSpaceDE w:val="0"/>
        <w:autoSpaceDN w:val="0"/>
        <w:adjustRightInd w:val="0"/>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本公司（联合体）郑重声明，根据《政府采购促进中小企业发展管理办法》（财库﹝2020﹞46号）的规定，本公司（联合体）参加</w:t>
      </w:r>
      <w:r>
        <w:rPr>
          <w:rFonts w:ascii="宋体" w:eastAsia="宋体" w:hAnsi="宋体" w:cs="宋体" w:hint="eastAsia"/>
          <w:sz w:val="21"/>
          <w:szCs w:val="21"/>
          <w:u w:val="single"/>
          <w:lang w:eastAsia="zh-CN"/>
        </w:rPr>
        <w:t>（单位名称）</w:t>
      </w:r>
      <w:r>
        <w:rPr>
          <w:rFonts w:ascii="宋体" w:eastAsia="宋体" w:hAnsi="宋体" w:cs="宋体" w:hint="eastAsia"/>
          <w:sz w:val="21"/>
          <w:szCs w:val="21"/>
          <w:lang w:eastAsia="zh-CN"/>
        </w:rPr>
        <w:t>的</w:t>
      </w:r>
      <w:r>
        <w:rPr>
          <w:rFonts w:ascii="宋体" w:eastAsia="宋体" w:hAnsi="宋体" w:cs="宋体" w:hint="eastAsia"/>
          <w:sz w:val="21"/>
          <w:szCs w:val="21"/>
          <w:u w:val="single"/>
          <w:lang w:eastAsia="zh-CN"/>
        </w:rPr>
        <w:t>（项目名称）（分包号）</w:t>
      </w:r>
      <w:r>
        <w:rPr>
          <w:rFonts w:ascii="宋体" w:eastAsia="宋体" w:hAnsi="宋体" w:cs="宋体" w:hint="eastAsia"/>
          <w:sz w:val="21"/>
          <w:szCs w:val="21"/>
          <w:lang w:eastAsia="zh-CN"/>
        </w:rPr>
        <w:t>采购活动，提供的服务全部由符合政策要求的中小企业承担。相关企业（含联合体中的中小企业、签订分包意向协议的中小企业）的具体情况如下：</w:t>
      </w:r>
    </w:p>
    <w:p w14:paraId="3F485762" w14:textId="77777777" w:rsidR="00C755D4" w:rsidRDefault="00000000">
      <w:pPr>
        <w:autoSpaceDE w:val="0"/>
        <w:autoSpaceDN w:val="0"/>
        <w:adjustRightInd w:val="0"/>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1.</w:t>
      </w:r>
      <w:r>
        <w:rPr>
          <w:rFonts w:ascii="宋体" w:eastAsia="宋体" w:hAnsi="宋体" w:cs="宋体" w:hint="eastAsia"/>
          <w:sz w:val="21"/>
          <w:szCs w:val="21"/>
          <w:u w:val="single"/>
          <w:lang w:eastAsia="zh-CN"/>
        </w:rPr>
        <w:t>（标的名称）</w:t>
      </w:r>
      <w:r>
        <w:rPr>
          <w:rFonts w:ascii="宋体" w:eastAsia="宋体" w:hAnsi="宋体" w:cs="宋体" w:hint="eastAsia"/>
          <w:sz w:val="21"/>
          <w:szCs w:val="21"/>
          <w:lang w:eastAsia="zh-CN"/>
        </w:rPr>
        <w:t>，属于</w:t>
      </w:r>
      <w:r>
        <w:rPr>
          <w:rFonts w:ascii="宋体" w:eastAsia="宋体" w:hAnsi="宋体" w:cs="宋体" w:hint="eastAsia"/>
          <w:sz w:val="21"/>
          <w:szCs w:val="21"/>
          <w:u w:val="single"/>
          <w:lang w:eastAsia="zh-CN"/>
        </w:rPr>
        <w:t>（磋商文件中明确的所属行业）</w:t>
      </w:r>
      <w:r>
        <w:rPr>
          <w:rFonts w:ascii="宋体" w:eastAsia="宋体" w:hAnsi="宋体" w:cs="宋体" w:hint="eastAsia"/>
          <w:sz w:val="21"/>
          <w:szCs w:val="21"/>
          <w:lang w:eastAsia="zh-CN"/>
        </w:rPr>
        <w:t>；承接企业为</w:t>
      </w:r>
      <w:r>
        <w:rPr>
          <w:rFonts w:ascii="宋体" w:eastAsia="宋体" w:hAnsi="宋体" w:cs="宋体" w:hint="eastAsia"/>
          <w:sz w:val="21"/>
          <w:szCs w:val="21"/>
          <w:u w:val="single"/>
          <w:lang w:eastAsia="zh-CN"/>
        </w:rPr>
        <w:t>（企业名称）</w:t>
      </w:r>
      <w:r>
        <w:rPr>
          <w:rFonts w:ascii="宋体" w:eastAsia="宋体" w:hAnsi="宋体" w:cs="宋体" w:hint="eastAsia"/>
          <w:sz w:val="21"/>
          <w:szCs w:val="21"/>
          <w:lang w:eastAsia="zh-CN"/>
        </w:rPr>
        <w:t>，从</w:t>
      </w:r>
    </w:p>
    <w:p w14:paraId="554D18E7" w14:textId="77777777" w:rsidR="00C755D4" w:rsidRDefault="00000000">
      <w:pPr>
        <w:autoSpaceDE w:val="0"/>
        <w:autoSpaceDN w:val="0"/>
        <w:adjustRightInd w:val="0"/>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业人员人，营业收入为万元，资产总额为万元</w:t>
      </w:r>
      <w:r>
        <w:rPr>
          <w:rFonts w:ascii="宋体" w:eastAsia="宋体" w:hAnsi="宋体" w:cs="宋体" w:hint="eastAsia"/>
          <w:sz w:val="21"/>
          <w:szCs w:val="21"/>
          <w:vertAlign w:val="superscript"/>
          <w:lang w:eastAsia="zh-CN"/>
        </w:rPr>
        <w:t>【1】</w:t>
      </w:r>
      <w:r>
        <w:rPr>
          <w:rFonts w:ascii="宋体" w:eastAsia="宋体" w:hAnsi="宋体" w:cs="宋体" w:hint="eastAsia"/>
          <w:sz w:val="21"/>
          <w:szCs w:val="21"/>
          <w:lang w:eastAsia="zh-CN"/>
        </w:rPr>
        <w:t>，属于</w:t>
      </w:r>
      <w:r>
        <w:rPr>
          <w:rFonts w:ascii="宋体" w:eastAsia="宋体" w:hAnsi="宋体" w:cs="宋体" w:hint="eastAsia"/>
          <w:sz w:val="21"/>
          <w:szCs w:val="21"/>
          <w:u w:val="single"/>
          <w:lang w:eastAsia="zh-CN"/>
        </w:rPr>
        <w:t>（中型企业、小型企业、微型企业）</w:t>
      </w:r>
      <w:r>
        <w:rPr>
          <w:rFonts w:ascii="宋体" w:eastAsia="宋体" w:hAnsi="宋体" w:cs="宋体" w:hint="eastAsia"/>
          <w:sz w:val="21"/>
          <w:szCs w:val="21"/>
          <w:lang w:eastAsia="zh-CN"/>
        </w:rPr>
        <w:t>；</w:t>
      </w:r>
    </w:p>
    <w:p w14:paraId="09C128A4" w14:textId="77777777" w:rsidR="00C755D4" w:rsidRDefault="00000000">
      <w:pPr>
        <w:autoSpaceDE w:val="0"/>
        <w:autoSpaceDN w:val="0"/>
        <w:adjustRightInd w:val="0"/>
        <w:spacing w:line="360" w:lineRule="auto"/>
        <w:ind w:firstLineChars="250" w:firstLine="525"/>
        <w:rPr>
          <w:rFonts w:ascii="宋体" w:eastAsia="宋体" w:hAnsi="宋体" w:cs="宋体"/>
          <w:sz w:val="21"/>
          <w:szCs w:val="21"/>
          <w:lang w:eastAsia="zh-CN"/>
        </w:rPr>
      </w:pPr>
      <w:r>
        <w:rPr>
          <w:rFonts w:ascii="宋体" w:eastAsia="宋体" w:hAnsi="宋体" w:cs="宋体" w:hint="eastAsia"/>
          <w:sz w:val="21"/>
          <w:szCs w:val="21"/>
          <w:lang w:eastAsia="zh-CN"/>
        </w:rPr>
        <w:t>……</w:t>
      </w:r>
    </w:p>
    <w:p w14:paraId="5240E36F" w14:textId="77777777" w:rsidR="00C755D4" w:rsidRDefault="00000000">
      <w:pPr>
        <w:autoSpaceDE w:val="0"/>
        <w:autoSpaceDN w:val="0"/>
        <w:adjustRightInd w:val="0"/>
        <w:spacing w:line="360" w:lineRule="auto"/>
        <w:ind w:firstLineChars="250" w:firstLine="525"/>
        <w:rPr>
          <w:rFonts w:ascii="宋体" w:eastAsia="宋体" w:hAnsi="宋体" w:cs="宋体"/>
          <w:sz w:val="21"/>
          <w:szCs w:val="21"/>
          <w:lang w:eastAsia="zh-CN"/>
        </w:rPr>
      </w:pPr>
      <w:r>
        <w:rPr>
          <w:rFonts w:ascii="宋体" w:eastAsia="宋体" w:hAnsi="宋体" w:cs="宋体" w:hint="eastAsia"/>
          <w:sz w:val="21"/>
          <w:szCs w:val="21"/>
          <w:lang w:eastAsia="zh-CN"/>
        </w:rPr>
        <w:t>以上企业，不属于大企业的分支机构，不存在控股股东为大企业的情形，也不存在与大企业的负责人为同一人的情形。</w:t>
      </w:r>
    </w:p>
    <w:p w14:paraId="1E61FA95" w14:textId="77777777" w:rsidR="00C755D4" w:rsidRDefault="00000000">
      <w:pPr>
        <w:autoSpaceDE w:val="0"/>
        <w:autoSpaceDN w:val="0"/>
        <w:adjustRightInd w:val="0"/>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本企业对上述声明内容的真实性负责。如有虚假，将依法承担相应责任。</w:t>
      </w:r>
    </w:p>
    <w:p w14:paraId="2FD6F721" w14:textId="77777777" w:rsidR="00C755D4" w:rsidRDefault="00C755D4">
      <w:pPr>
        <w:pStyle w:val="af6"/>
        <w:ind w:firstLine="420"/>
        <w:rPr>
          <w:rFonts w:eastAsia="宋体" w:cs="宋体"/>
          <w:sz w:val="21"/>
          <w:szCs w:val="21"/>
          <w:lang w:eastAsia="zh-CN"/>
        </w:rPr>
      </w:pPr>
    </w:p>
    <w:p w14:paraId="64D36E06" w14:textId="77777777" w:rsidR="00C755D4" w:rsidRDefault="00000000">
      <w:pPr>
        <w:autoSpaceDE w:val="0"/>
        <w:autoSpaceDN w:val="0"/>
        <w:adjustRightInd w:val="0"/>
        <w:spacing w:line="360" w:lineRule="auto"/>
        <w:ind w:right="420"/>
        <w:jc w:val="right"/>
        <w:rPr>
          <w:rFonts w:ascii="宋体" w:eastAsia="宋体" w:hAnsi="宋体" w:cs="宋体"/>
          <w:sz w:val="21"/>
          <w:szCs w:val="21"/>
          <w:lang w:eastAsia="zh-CN"/>
        </w:rPr>
      </w:pPr>
      <w:r>
        <w:rPr>
          <w:rFonts w:ascii="宋体" w:eastAsia="宋体" w:hAnsi="宋体" w:cs="宋体" w:hint="eastAsia"/>
          <w:sz w:val="21"/>
          <w:szCs w:val="21"/>
          <w:lang w:eastAsia="zh-CN"/>
        </w:rPr>
        <w:t>企业名称（盖章）：</w:t>
      </w:r>
    </w:p>
    <w:p w14:paraId="1E30CF7F" w14:textId="77777777" w:rsidR="00C755D4" w:rsidRDefault="00000000">
      <w:pPr>
        <w:autoSpaceDE w:val="0"/>
        <w:autoSpaceDN w:val="0"/>
        <w:adjustRightInd w:val="0"/>
        <w:spacing w:line="360" w:lineRule="auto"/>
        <w:ind w:right="840" w:firstLineChars="3400" w:firstLine="7140"/>
        <w:rPr>
          <w:rFonts w:ascii="宋体" w:eastAsia="宋体" w:hAnsi="宋体" w:cs="宋体"/>
          <w:sz w:val="21"/>
          <w:szCs w:val="21"/>
          <w:lang w:eastAsia="zh-CN"/>
        </w:rPr>
      </w:pPr>
      <w:r>
        <w:rPr>
          <w:rFonts w:ascii="宋体" w:eastAsia="宋体" w:hAnsi="宋体" w:cs="宋体" w:hint="eastAsia"/>
          <w:sz w:val="21"/>
          <w:szCs w:val="21"/>
          <w:lang w:eastAsia="zh-CN"/>
        </w:rPr>
        <w:t>日期：</w:t>
      </w:r>
    </w:p>
    <w:p w14:paraId="51950384" w14:textId="77777777" w:rsidR="00C755D4" w:rsidRDefault="00C755D4">
      <w:pPr>
        <w:pStyle w:val="af6"/>
        <w:ind w:firstLine="420"/>
        <w:rPr>
          <w:rFonts w:eastAsia="宋体" w:cs="宋体"/>
          <w:sz w:val="21"/>
          <w:szCs w:val="21"/>
          <w:lang w:eastAsia="zh-CN"/>
        </w:rPr>
      </w:pPr>
    </w:p>
    <w:p w14:paraId="5CB4CAA0" w14:textId="77777777" w:rsidR="00C755D4" w:rsidRDefault="00000000">
      <w:pPr>
        <w:spacing w:line="360" w:lineRule="auto"/>
        <w:ind w:firstLineChars="200" w:firstLine="420"/>
        <w:rPr>
          <w:rFonts w:ascii="宋体" w:eastAsia="宋体" w:hAnsi="宋体" w:cs="宋体"/>
          <w:sz w:val="21"/>
          <w:szCs w:val="21"/>
          <w:lang w:eastAsia="zh-CN"/>
        </w:rPr>
      </w:pPr>
      <w:r>
        <w:rPr>
          <w:rFonts w:ascii="宋体" w:eastAsia="宋体" w:hAnsi="宋体" w:cs="宋体" w:hint="eastAsia"/>
          <w:sz w:val="21"/>
          <w:szCs w:val="21"/>
          <w:lang w:eastAsia="zh-CN"/>
        </w:rPr>
        <w:t>注：【1】从业人员、营业收入、资产总额填报上一年度数据，无上</w:t>
      </w:r>
      <w:proofErr w:type="gramStart"/>
      <w:r>
        <w:rPr>
          <w:rFonts w:ascii="宋体" w:eastAsia="宋体" w:hAnsi="宋体" w:cs="宋体" w:hint="eastAsia"/>
          <w:sz w:val="21"/>
          <w:szCs w:val="21"/>
          <w:lang w:eastAsia="zh-CN"/>
        </w:rPr>
        <w:t>一</w:t>
      </w:r>
      <w:proofErr w:type="gramEnd"/>
      <w:r>
        <w:rPr>
          <w:rFonts w:ascii="宋体" w:eastAsia="宋体" w:hAnsi="宋体" w:cs="宋体" w:hint="eastAsia"/>
          <w:sz w:val="21"/>
          <w:szCs w:val="21"/>
          <w:lang w:eastAsia="zh-CN"/>
        </w:rPr>
        <w:t>年度数据的新成立企业可不填报。</w:t>
      </w:r>
    </w:p>
    <w:p w14:paraId="1ECE36A4" w14:textId="77777777" w:rsidR="00C755D4" w:rsidRDefault="00000000">
      <w:pPr>
        <w:spacing w:line="360" w:lineRule="auto"/>
        <w:ind w:firstLineChars="400" w:firstLine="840"/>
        <w:rPr>
          <w:rFonts w:ascii="宋体" w:eastAsia="宋体" w:hAnsi="宋体" w:cs="宋体"/>
          <w:b/>
          <w:bCs/>
          <w:sz w:val="21"/>
          <w:szCs w:val="21"/>
          <w:lang w:eastAsia="zh-CN"/>
        </w:rPr>
      </w:pPr>
      <w:r>
        <w:rPr>
          <w:rFonts w:ascii="宋体" w:eastAsia="宋体" w:hAnsi="宋体" w:cs="宋体" w:hint="eastAsia"/>
          <w:sz w:val="21"/>
          <w:szCs w:val="21"/>
          <w:lang w:eastAsia="zh-CN"/>
        </w:rPr>
        <w:t>【2】</w:t>
      </w:r>
      <w:r>
        <w:rPr>
          <w:rFonts w:ascii="宋体" w:eastAsia="宋体" w:hAnsi="宋体" w:cs="宋体" w:hint="eastAsia"/>
          <w:bCs/>
          <w:sz w:val="21"/>
          <w:szCs w:val="21"/>
          <w:lang w:eastAsia="zh-CN"/>
        </w:rPr>
        <w:t>采购标的对应的中小企业划分标准所属行业：</w:t>
      </w:r>
      <w:r>
        <w:rPr>
          <w:rFonts w:ascii="宋体" w:eastAsia="宋体" w:hAnsi="宋体" w:cs="宋体" w:hint="eastAsia"/>
          <w:sz w:val="21"/>
          <w:szCs w:val="21"/>
          <w:lang w:eastAsia="zh-CN"/>
        </w:rPr>
        <w:t>软件和信息技术服务业</w:t>
      </w:r>
      <w:r>
        <w:rPr>
          <w:rFonts w:ascii="宋体" w:eastAsia="宋体" w:hAnsi="宋体" w:cs="宋体" w:hint="eastAsia"/>
          <w:bCs/>
          <w:sz w:val="21"/>
          <w:szCs w:val="21"/>
          <w:lang w:eastAsia="zh-CN"/>
        </w:rPr>
        <w:t>。</w:t>
      </w:r>
    </w:p>
    <w:p w14:paraId="6812F53C" w14:textId="77777777" w:rsidR="00C755D4" w:rsidRDefault="00C755D4">
      <w:pPr>
        <w:widowControl/>
        <w:spacing w:line="440" w:lineRule="exact"/>
        <w:ind w:firstLineChars="2400" w:firstLine="5040"/>
        <w:rPr>
          <w:rFonts w:ascii="宋体" w:eastAsia="宋体" w:hAnsi="宋体" w:cs="宋体"/>
          <w:snapToGrid w:val="0"/>
          <w:sz w:val="21"/>
          <w:szCs w:val="21"/>
          <w:lang w:eastAsia="zh-CN"/>
        </w:rPr>
      </w:pPr>
    </w:p>
    <w:p w14:paraId="3A56FFD3" w14:textId="77777777" w:rsidR="00C755D4" w:rsidRDefault="00C755D4">
      <w:pPr>
        <w:widowControl/>
        <w:spacing w:line="440" w:lineRule="exact"/>
        <w:ind w:firstLineChars="2400" w:firstLine="5040"/>
        <w:rPr>
          <w:rFonts w:ascii="宋体" w:eastAsia="宋体" w:hAnsi="宋体" w:cs="宋体"/>
          <w:snapToGrid w:val="0"/>
          <w:sz w:val="21"/>
          <w:szCs w:val="21"/>
          <w:lang w:eastAsia="zh-CN"/>
        </w:rPr>
      </w:pPr>
    </w:p>
    <w:p w14:paraId="36A11340" w14:textId="77777777" w:rsidR="00C755D4" w:rsidRDefault="00C755D4">
      <w:pPr>
        <w:widowControl/>
        <w:spacing w:line="440" w:lineRule="exact"/>
        <w:ind w:firstLineChars="2400" w:firstLine="5040"/>
        <w:rPr>
          <w:rFonts w:ascii="宋体" w:eastAsia="宋体" w:hAnsi="宋体" w:cs="宋体"/>
          <w:snapToGrid w:val="0"/>
          <w:sz w:val="21"/>
          <w:szCs w:val="21"/>
          <w:lang w:eastAsia="zh-CN"/>
        </w:rPr>
      </w:pPr>
    </w:p>
    <w:p w14:paraId="5C6C50AB" w14:textId="77777777" w:rsidR="00C755D4" w:rsidRDefault="00C755D4">
      <w:pPr>
        <w:pStyle w:val="a6"/>
        <w:rPr>
          <w:rFonts w:cs="宋体"/>
          <w:snapToGrid w:val="0"/>
          <w:sz w:val="21"/>
          <w:szCs w:val="21"/>
          <w:lang w:eastAsia="zh-CN"/>
        </w:rPr>
      </w:pPr>
    </w:p>
    <w:p w14:paraId="425FA8D5" w14:textId="77777777" w:rsidR="00C755D4" w:rsidRDefault="00C755D4">
      <w:pPr>
        <w:rPr>
          <w:rFonts w:ascii="宋体" w:eastAsia="宋体" w:hAnsi="宋体" w:cs="宋体"/>
          <w:snapToGrid w:val="0"/>
          <w:sz w:val="21"/>
          <w:szCs w:val="21"/>
          <w:lang w:eastAsia="zh-CN"/>
        </w:rPr>
      </w:pPr>
    </w:p>
    <w:p w14:paraId="6ADCBEC1" w14:textId="77777777" w:rsidR="00C755D4" w:rsidRDefault="00C755D4">
      <w:pPr>
        <w:pStyle w:val="af6"/>
        <w:ind w:firstLine="420"/>
        <w:rPr>
          <w:rFonts w:eastAsia="宋体" w:cs="宋体"/>
          <w:snapToGrid w:val="0"/>
          <w:sz w:val="21"/>
          <w:szCs w:val="21"/>
          <w:lang w:eastAsia="zh-CN"/>
        </w:rPr>
      </w:pPr>
    </w:p>
    <w:p w14:paraId="318EE7FA" w14:textId="77777777" w:rsidR="00C755D4" w:rsidRDefault="00C755D4">
      <w:pPr>
        <w:pStyle w:val="af6"/>
        <w:ind w:firstLine="420"/>
        <w:rPr>
          <w:rFonts w:eastAsia="宋体" w:cs="宋体"/>
          <w:snapToGrid w:val="0"/>
          <w:sz w:val="21"/>
          <w:szCs w:val="21"/>
          <w:lang w:eastAsia="zh-CN"/>
        </w:rPr>
      </w:pPr>
    </w:p>
    <w:p w14:paraId="52663105" w14:textId="77777777" w:rsidR="00C755D4" w:rsidRDefault="00C755D4">
      <w:pPr>
        <w:pStyle w:val="af6"/>
        <w:ind w:firstLine="420"/>
        <w:rPr>
          <w:rFonts w:eastAsia="宋体" w:cs="宋体"/>
          <w:snapToGrid w:val="0"/>
          <w:sz w:val="21"/>
          <w:szCs w:val="21"/>
          <w:lang w:eastAsia="zh-CN"/>
        </w:rPr>
      </w:pPr>
    </w:p>
    <w:p w14:paraId="3573666E" w14:textId="77777777" w:rsidR="00C755D4" w:rsidRDefault="00C755D4">
      <w:pPr>
        <w:pStyle w:val="af6"/>
        <w:ind w:firstLine="420"/>
        <w:rPr>
          <w:rFonts w:eastAsia="宋体" w:cs="宋体"/>
          <w:snapToGrid w:val="0"/>
          <w:sz w:val="21"/>
          <w:szCs w:val="21"/>
          <w:lang w:eastAsia="zh-CN"/>
        </w:rPr>
      </w:pPr>
    </w:p>
    <w:p w14:paraId="272D6D18" w14:textId="77777777" w:rsidR="00C755D4" w:rsidRDefault="00C755D4">
      <w:pPr>
        <w:pStyle w:val="af6"/>
        <w:ind w:firstLine="420"/>
        <w:rPr>
          <w:rFonts w:eastAsia="宋体" w:cs="宋体"/>
          <w:snapToGrid w:val="0"/>
          <w:sz w:val="21"/>
          <w:szCs w:val="21"/>
          <w:lang w:eastAsia="zh-CN"/>
        </w:rPr>
      </w:pPr>
    </w:p>
    <w:p w14:paraId="14BEF11C" w14:textId="77777777" w:rsidR="00C755D4" w:rsidRDefault="00C755D4">
      <w:pPr>
        <w:pStyle w:val="af6"/>
        <w:ind w:firstLine="420"/>
        <w:rPr>
          <w:rFonts w:eastAsia="宋体" w:cs="宋体"/>
          <w:snapToGrid w:val="0"/>
          <w:sz w:val="21"/>
          <w:szCs w:val="21"/>
          <w:lang w:eastAsia="zh-CN"/>
        </w:rPr>
      </w:pPr>
    </w:p>
    <w:p w14:paraId="7C348C45" w14:textId="77777777" w:rsidR="00C755D4" w:rsidRDefault="00C755D4">
      <w:pPr>
        <w:pStyle w:val="af6"/>
        <w:ind w:firstLine="420"/>
        <w:rPr>
          <w:rFonts w:eastAsia="宋体" w:cs="宋体"/>
          <w:snapToGrid w:val="0"/>
          <w:sz w:val="21"/>
          <w:szCs w:val="21"/>
          <w:lang w:eastAsia="zh-CN"/>
        </w:rPr>
      </w:pPr>
    </w:p>
    <w:p w14:paraId="06F62FC0" w14:textId="77777777" w:rsidR="00C755D4" w:rsidRDefault="00C755D4">
      <w:pPr>
        <w:pStyle w:val="a6"/>
        <w:rPr>
          <w:rFonts w:cs="宋体"/>
          <w:snapToGrid w:val="0"/>
          <w:sz w:val="21"/>
          <w:szCs w:val="21"/>
          <w:lang w:eastAsia="zh-CN"/>
        </w:rPr>
      </w:pPr>
    </w:p>
    <w:p w14:paraId="2D9295D1" w14:textId="77777777" w:rsidR="00C755D4" w:rsidRDefault="00000000">
      <w:pPr>
        <w:rPr>
          <w:rFonts w:ascii="宋体" w:eastAsia="宋体" w:hAnsi="宋体" w:cs="宋体"/>
          <w:b/>
          <w:bCs/>
          <w:sz w:val="21"/>
          <w:szCs w:val="21"/>
          <w:lang w:eastAsia="zh-CN"/>
        </w:rPr>
      </w:pPr>
      <w:r>
        <w:rPr>
          <w:rFonts w:ascii="宋体" w:eastAsia="宋体" w:hAnsi="宋体" w:cs="宋体" w:hint="eastAsia"/>
          <w:b/>
          <w:bCs/>
          <w:sz w:val="21"/>
          <w:szCs w:val="21"/>
          <w:lang w:eastAsia="zh-CN"/>
        </w:rPr>
        <w:br w:type="page"/>
      </w:r>
    </w:p>
    <w:p w14:paraId="6B8A4E30" w14:textId="77777777" w:rsidR="00C755D4" w:rsidRDefault="00000000">
      <w:pPr>
        <w:spacing w:before="11"/>
        <w:rPr>
          <w:rFonts w:ascii="宋体" w:eastAsia="宋体" w:hAnsi="宋体" w:cs="宋体"/>
          <w:sz w:val="21"/>
          <w:szCs w:val="21"/>
          <w:lang w:eastAsia="zh-CN"/>
        </w:rPr>
      </w:pPr>
      <w:r>
        <w:rPr>
          <w:rFonts w:ascii="宋体" w:eastAsia="宋体" w:hAnsi="宋体" w:cs="宋体" w:hint="eastAsia"/>
          <w:b/>
          <w:bCs/>
          <w:sz w:val="21"/>
          <w:szCs w:val="21"/>
          <w:lang w:eastAsia="zh-CN"/>
        </w:rPr>
        <w:lastRenderedPageBreak/>
        <w:t>各行业划型标准为：</w:t>
      </w:r>
      <w:r>
        <w:rPr>
          <w:rFonts w:ascii="宋体" w:eastAsia="宋体" w:hAnsi="宋体" w:cs="宋体" w:hint="eastAsia"/>
          <w:b/>
          <w:bCs/>
          <w:sz w:val="21"/>
          <w:szCs w:val="21"/>
          <w:lang w:eastAsia="zh-CN"/>
        </w:rPr>
        <w:br/>
      </w:r>
      <w:r>
        <w:rPr>
          <w:rFonts w:ascii="宋体" w:eastAsia="宋体" w:hAnsi="宋体" w:cs="宋体" w:hint="eastAsia"/>
          <w:sz w:val="21"/>
          <w:szCs w:val="21"/>
          <w:lang w:eastAsia="zh-CN"/>
        </w:rPr>
        <w:t xml:space="preserve">　　（一）农、林、牧、渔业。营业收入20000万元以下的为中小微型企业。其中，营业收入500万元及以上的为中型企业，营业收入50万元及以上的为小型企业，营业收入50万元以下的为微型企业。</w:t>
      </w:r>
      <w:r>
        <w:rPr>
          <w:rFonts w:ascii="宋体" w:eastAsia="宋体" w:hAnsi="宋体" w:cs="宋体" w:hint="eastAsia"/>
          <w:sz w:val="21"/>
          <w:szCs w:val="21"/>
          <w:lang w:eastAsia="zh-CN"/>
        </w:rPr>
        <w:br/>
        <w:t xml:space="preserve">　　（二）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r>
        <w:rPr>
          <w:rFonts w:ascii="宋体" w:eastAsia="宋体" w:hAnsi="宋体" w:cs="宋体" w:hint="eastAsia"/>
          <w:sz w:val="21"/>
          <w:szCs w:val="21"/>
          <w:lang w:eastAsia="zh-CN"/>
        </w:rPr>
        <w:br/>
        <w:t xml:space="preserve">　　（三）建筑业。营业收入80000万元以下或资产总额80000万元以下的为中小微型企业。其中，营业收入6000万元及以上，且资产总额5000万元及以上的为中型企业；营业收入300万元及以上，且资产总额300万元及以上的为小型企业；营业收入300万元以下或资产总额300万元以下的为微型企业。</w:t>
      </w:r>
      <w:r>
        <w:rPr>
          <w:rFonts w:ascii="宋体" w:eastAsia="宋体" w:hAnsi="宋体" w:cs="宋体" w:hint="eastAsia"/>
          <w:sz w:val="21"/>
          <w:szCs w:val="21"/>
          <w:lang w:eastAsia="zh-CN"/>
        </w:rPr>
        <w:br/>
        <w:t xml:space="preserve">　　（四）批发业。从业人员200人以下或营业收入40000万元以下的为中小微型企业。其中，从业人员20人及以上，且营业收入5000万元及以上的为中型企业；从业人员5人及以上，且营业收入1000万元及以上的为小型企业；从业人员5人以下或营业收入1000万元以下的为微型企业。</w:t>
      </w:r>
      <w:r>
        <w:rPr>
          <w:rFonts w:ascii="宋体" w:eastAsia="宋体" w:hAnsi="宋体" w:cs="宋体" w:hint="eastAsia"/>
          <w:sz w:val="21"/>
          <w:szCs w:val="21"/>
          <w:lang w:eastAsia="zh-CN"/>
        </w:rPr>
        <w:br/>
        <w:t xml:space="preserve">　　（五）零售业。从业人员300人以下或营业收入20000万元以下的为中小微型企业。其中，从业人员50人及以上，且营业收入500万元及以上的为中型企业；从业人员10人及以上，且营业收入100万元及以上的为小型企业；从业人员10人以下或营业收入100万元以下的为微型企业。</w:t>
      </w:r>
      <w:r>
        <w:rPr>
          <w:rFonts w:ascii="宋体" w:eastAsia="宋体" w:hAnsi="宋体" w:cs="宋体" w:hint="eastAsia"/>
          <w:sz w:val="21"/>
          <w:szCs w:val="21"/>
          <w:lang w:eastAsia="zh-CN"/>
        </w:rPr>
        <w:br/>
        <w:t xml:space="preserve">　　（六）交通运输业。从业人员1000人以下或营业收入30000万元以下的为中小微型企业。其中，从业人员300人及以上，且营业收入3000万元及以上的为中型企业；从业人员20人及以上，且营业收入200万元及以上的为小型企业；从业人员20人以下或营业收入200万元以下的为微型企业。</w:t>
      </w:r>
      <w:r>
        <w:rPr>
          <w:rFonts w:ascii="宋体" w:eastAsia="宋体" w:hAnsi="宋体" w:cs="宋体" w:hint="eastAsia"/>
          <w:sz w:val="21"/>
          <w:szCs w:val="21"/>
          <w:lang w:eastAsia="zh-CN"/>
        </w:rPr>
        <w:br/>
        <w:t xml:space="preserve">　　（七）仓储业。从业人员200人以下或营业收入30000万元以下的为中小微型企业。其中，从业人员100人及以上，且营业收入1000万元及以上的为中型企业；从业人员20人及以上，且营业收入100万元及以上的为小型企业；从业人员20人以下或营业收入100万元以下的为微型企业。</w:t>
      </w:r>
      <w:r>
        <w:rPr>
          <w:rFonts w:ascii="宋体" w:eastAsia="宋体" w:hAnsi="宋体" w:cs="宋体" w:hint="eastAsia"/>
          <w:sz w:val="21"/>
          <w:szCs w:val="21"/>
          <w:lang w:eastAsia="zh-CN"/>
        </w:rPr>
        <w:br/>
        <w:t xml:space="preserve">　　（八）邮政业。从业人员1000人以下或营业收入30000万元以下的为中小微型企业。其中，从业人员300人及以上，且营业收入2000万元及以上的为中型企业；从业人员20人及以上，且营业收入100万元及以上的为小型企业；从业人员20人以下或营业收入100万元以下的为微型企业。</w:t>
      </w:r>
      <w:r>
        <w:rPr>
          <w:rFonts w:ascii="宋体" w:eastAsia="宋体" w:hAnsi="宋体" w:cs="宋体" w:hint="eastAsia"/>
          <w:sz w:val="21"/>
          <w:szCs w:val="21"/>
          <w:lang w:eastAsia="zh-CN"/>
        </w:rPr>
        <w:br/>
        <w:t xml:space="preserve">　　（九）住宿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r>
        <w:rPr>
          <w:rFonts w:ascii="宋体" w:eastAsia="宋体" w:hAnsi="宋体" w:cs="宋体" w:hint="eastAsia"/>
          <w:sz w:val="21"/>
          <w:szCs w:val="21"/>
          <w:lang w:eastAsia="zh-CN"/>
        </w:rPr>
        <w:br/>
        <w:t xml:space="preserve">　　（十）餐饮业。从业人员300人以下或营业收入10000万元以下的为中小微型企业。其中，从业人员100人及以上，且营业收入2000万元及以上的为中型企业；从业人员10人及以上，且营业收入100万元及以上的为小型企业；从业人员10人以下或营业收入100万元以下的为微型企业。</w:t>
      </w:r>
      <w:r>
        <w:rPr>
          <w:rFonts w:ascii="宋体" w:eastAsia="宋体" w:hAnsi="宋体" w:cs="宋体" w:hint="eastAsia"/>
          <w:sz w:val="21"/>
          <w:szCs w:val="21"/>
          <w:lang w:eastAsia="zh-CN"/>
        </w:rPr>
        <w:br/>
        <w:t xml:space="preserve">　　（十一）信息传输业。从业人员2000人以下或营业收入100000万元以下的为中小微型企业。其中，从业人员100人及以上，且营业收入1000万元及以上的为中型企业；从业人员10人及以上，且营业收入100万元及以上的为小型企业；从业人员10人以下或营业收入100万元以下的为微型企业。</w:t>
      </w:r>
      <w:r>
        <w:rPr>
          <w:rFonts w:ascii="宋体" w:eastAsia="宋体" w:hAnsi="宋体" w:cs="宋体" w:hint="eastAsia"/>
          <w:sz w:val="21"/>
          <w:szCs w:val="21"/>
          <w:lang w:eastAsia="zh-CN"/>
        </w:rPr>
        <w:br/>
        <w:t xml:space="preserve">　　（十二）软件和信息技术服务业。从业人员300人以下或营业收入10000万元以下的为中小微型企业。其中，从业人员100人及以上，且营业收入1000万元及以上的为中型企业；从业人员10人及以上，且营业收入50万元及以上的为小型企业；从业人员10人以下或营业收入50万元以下的为微型企业。</w:t>
      </w:r>
      <w:r>
        <w:rPr>
          <w:rFonts w:ascii="宋体" w:eastAsia="宋体" w:hAnsi="宋体" w:cs="宋体" w:hint="eastAsia"/>
          <w:sz w:val="21"/>
          <w:szCs w:val="21"/>
          <w:lang w:eastAsia="zh-CN"/>
        </w:rPr>
        <w:br/>
        <w:t xml:space="preserve">　　（十三）房地产开发经营。营业收入200000万元以下或资产总额10000万元以下的为中小微型企业。其中，营业收入1000万元及以上，且资产总额5000万元及以上的为中型企业；营业收入100万元及以上，且资产总额2000万元及以上的为小型企业；营业收入100万元以下或资产总额2000万元以下的为微型企业。</w:t>
      </w:r>
      <w:r>
        <w:rPr>
          <w:rFonts w:ascii="宋体" w:eastAsia="宋体" w:hAnsi="宋体" w:cs="宋体" w:hint="eastAsia"/>
          <w:sz w:val="21"/>
          <w:szCs w:val="21"/>
          <w:lang w:eastAsia="zh-CN"/>
        </w:rPr>
        <w:br/>
        <w:t xml:space="preserve">　　（十四）物业管理。从业人员1000人以下或营业收入5000万元以下的为中小微型企业。其中，从业人员300人及以上，且营业收入1000万元及以上的为中型企业；从业人员100人及以上，且营业收入500万元及以上的为小型企业；从业人员100人以下或营业收入500万元以下的为微型企业。</w:t>
      </w:r>
      <w:r>
        <w:rPr>
          <w:rFonts w:ascii="宋体" w:eastAsia="宋体" w:hAnsi="宋体" w:cs="宋体" w:hint="eastAsia"/>
          <w:sz w:val="21"/>
          <w:szCs w:val="21"/>
          <w:lang w:eastAsia="zh-CN"/>
        </w:rPr>
        <w:br/>
        <w:t xml:space="preserve">　　（十五）租赁和商务服务业。从业人员300人以下或资产总额120000万元以下的为中小微型企业。其中，从业人员100人及以上，且资产总额8000万元及以上的为中型企业；从业人员10人及以上，且资产总额100万元及以上的为小型企业；从业人员10人以下或资产总额100万元以下的为微型企业。</w:t>
      </w:r>
      <w:r>
        <w:rPr>
          <w:rFonts w:ascii="宋体" w:eastAsia="宋体" w:hAnsi="宋体" w:cs="宋体" w:hint="eastAsia"/>
          <w:sz w:val="21"/>
          <w:szCs w:val="21"/>
          <w:lang w:eastAsia="zh-CN"/>
        </w:rPr>
        <w:br/>
        <w:t xml:space="preserve">　　（十六）其他未列明行业。从业人员300人以下的为中小微型企业。其中，从业人员100人及以上的为中型企业；从业人员10人及以上的为小型企业；从业人员10人以下的为微型企业。</w:t>
      </w:r>
    </w:p>
    <w:p w14:paraId="33E66A6B" w14:textId="77777777" w:rsidR="00C755D4" w:rsidRDefault="00C755D4">
      <w:pPr>
        <w:spacing w:line="360" w:lineRule="auto"/>
        <w:rPr>
          <w:rFonts w:ascii="宋体" w:eastAsia="宋体" w:hAnsi="宋体" w:cs="宋体"/>
          <w:b/>
          <w:sz w:val="21"/>
          <w:szCs w:val="21"/>
          <w:lang w:eastAsia="zh-CN"/>
        </w:rPr>
      </w:pPr>
    </w:p>
    <w:p w14:paraId="298D62C4" w14:textId="77777777" w:rsidR="00C755D4" w:rsidRDefault="00000000">
      <w:pPr>
        <w:widowControl/>
        <w:shd w:val="clear" w:color="auto" w:fill="FFFFFF"/>
        <w:spacing w:line="360" w:lineRule="auto"/>
        <w:ind w:right="633"/>
        <w:outlineLvl w:val="0"/>
        <w:rPr>
          <w:rFonts w:ascii="宋体" w:eastAsia="宋体" w:hAnsi="宋体" w:cs="宋体"/>
          <w:b/>
          <w:bCs/>
          <w:sz w:val="21"/>
          <w:szCs w:val="21"/>
          <w:lang w:val="zh-CN" w:eastAsia="zh-CN"/>
        </w:rPr>
      </w:pPr>
      <w:bookmarkStart w:id="28" w:name="_Toc19073"/>
      <w:bookmarkStart w:id="29" w:name="_Toc25747"/>
      <w:r>
        <w:rPr>
          <w:rFonts w:ascii="宋体" w:eastAsia="宋体" w:hAnsi="宋体" w:cs="宋体" w:hint="eastAsia"/>
          <w:b/>
          <w:bCs/>
          <w:sz w:val="21"/>
          <w:szCs w:val="21"/>
          <w:lang w:val="zh-CN" w:eastAsia="zh-CN"/>
        </w:rPr>
        <w:t>附件</w:t>
      </w:r>
      <w:r>
        <w:rPr>
          <w:rFonts w:ascii="宋体" w:eastAsia="宋体" w:hAnsi="宋体" w:cs="宋体" w:hint="eastAsia"/>
          <w:b/>
          <w:bCs/>
          <w:sz w:val="21"/>
          <w:szCs w:val="21"/>
          <w:lang w:eastAsia="zh-CN"/>
        </w:rPr>
        <w:t>二</w:t>
      </w:r>
      <w:r>
        <w:rPr>
          <w:rFonts w:ascii="宋体" w:eastAsia="宋体" w:hAnsi="宋体" w:cs="宋体" w:hint="eastAsia"/>
          <w:b/>
          <w:bCs/>
          <w:sz w:val="21"/>
          <w:szCs w:val="21"/>
          <w:lang w:val="zh-CN" w:eastAsia="zh-CN"/>
        </w:rPr>
        <w:t>、残疾人福利性单位声明函、属于监狱企业的证明文件</w:t>
      </w:r>
      <w:bookmarkEnd w:id="28"/>
      <w:bookmarkEnd w:id="29"/>
    </w:p>
    <w:p w14:paraId="3012AF27" w14:textId="77777777" w:rsidR="00C755D4" w:rsidRDefault="00000000">
      <w:pPr>
        <w:spacing w:line="360" w:lineRule="auto"/>
        <w:ind w:firstLine="562"/>
        <w:jc w:val="center"/>
        <w:rPr>
          <w:rFonts w:ascii="宋体" w:eastAsia="宋体" w:hAnsi="宋体" w:cs="宋体"/>
          <w:b/>
          <w:bCs/>
          <w:sz w:val="21"/>
          <w:szCs w:val="21"/>
          <w:lang w:val="zh-CN" w:eastAsia="zh-CN"/>
        </w:rPr>
      </w:pPr>
      <w:r>
        <w:rPr>
          <w:rFonts w:ascii="宋体" w:eastAsia="宋体" w:hAnsi="宋体" w:cs="宋体" w:hint="eastAsia"/>
          <w:b/>
          <w:bCs/>
          <w:sz w:val="21"/>
          <w:szCs w:val="21"/>
          <w:lang w:val="zh-CN" w:eastAsia="zh-CN"/>
        </w:rPr>
        <w:t>残疾人福利性单位声明函</w:t>
      </w:r>
    </w:p>
    <w:p w14:paraId="57D63C9D" w14:textId="77777777" w:rsidR="00C755D4" w:rsidRDefault="00C755D4">
      <w:pPr>
        <w:pStyle w:val="NormalIndent"/>
        <w:rPr>
          <w:rFonts w:ascii="宋体" w:eastAsia="宋体" w:hAnsi="宋体" w:cs="宋体"/>
          <w:sz w:val="21"/>
          <w:szCs w:val="21"/>
          <w:lang w:eastAsia="zh-CN"/>
        </w:rPr>
      </w:pPr>
    </w:p>
    <w:p w14:paraId="50E03DE2" w14:textId="77777777" w:rsidR="00C755D4" w:rsidRDefault="00000000">
      <w:pPr>
        <w:spacing w:line="300" w:lineRule="auto"/>
        <w:ind w:firstLineChars="200" w:firstLine="432"/>
        <w:rPr>
          <w:rFonts w:ascii="宋体" w:eastAsia="宋体" w:hAnsi="宋体" w:cs="宋体"/>
          <w:spacing w:val="6"/>
          <w:sz w:val="21"/>
          <w:szCs w:val="21"/>
          <w:lang w:eastAsia="zh-CN"/>
        </w:rPr>
      </w:pPr>
      <w:r>
        <w:rPr>
          <w:rFonts w:ascii="宋体" w:eastAsia="宋体" w:hAnsi="宋体" w:cs="宋体" w:hint="eastAsia"/>
          <w:spacing w:val="6"/>
          <w:sz w:val="21"/>
          <w:szCs w:val="21"/>
          <w:lang w:eastAsia="zh-CN"/>
        </w:rPr>
        <w:t>本单位郑重声明，根据《财政部民政部中国残疾人联合会关于促进残疾人就业政府采购政策的通知》（财库</w:t>
      </w:r>
      <w:r>
        <w:rPr>
          <w:rFonts w:ascii="宋体" w:eastAsia="宋体" w:hAnsi="宋体" w:cs="宋体" w:hint="eastAsia"/>
          <w:sz w:val="21"/>
          <w:szCs w:val="21"/>
          <w:lang w:eastAsia="zh-CN"/>
        </w:rPr>
        <w:t>〔2017〕141</w:t>
      </w:r>
      <w:r>
        <w:rPr>
          <w:rFonts w:ascii="宋体" w:eastAsia="宋体" w:hAnsi="宋体" w:cs="宋体" w:hint="eastAsia"/>
          <w:spacing w:val="6"/>
          <w:sz w:val="21"/>
          <w:szCs w:val="21"/>
          <w:lang w:eastAsia="zh-CN"/>
        </w:rPr>
        <w:t>号）的规定，本单位为符合条件的残疾人福利性单位，且本单位参加</w:t>
      </w:r>
      <w:r>
        <w:rPr>
          <w:rFonts w:ascii="宋体" w:eastAsia="宋体" w:hAnsi="宋体" w:cs="宋体" w:hint="eastAsia"/>
          <w:sz w:val="21"/>
          <w:szCs w:val="21"/>
          <w:lang w:eastAsia="zh-CN"/>
        </w:rPr>
        <w:t>______</w:t>
      </w:r>
      <w:r>
        <w:rPr>
          <w:rFonts w:ascii="宋体" w:eastAsia="宋体" w:hAnsi="宋体" w:cs="宋体" w:hint="eastAsia"/>
          <w:spacing w:val="6"/>
          <w:sz w:val="21"/>
          <w:szCs w:val="21"/>
          <w:lang w:eastAsia="zh-CN"/>
        </w:rPr>
        <w:t>单位的项目采购活动提供本单位制造的货物（由本单位承担工程/提供服务），或者提供其他残疾人福利性单位制造的货物（不包括使用非残疾人福利性单位注册商标的货物）。</w:t>
      </w:r>
    </w:p>
    <w:p w14:paraId="45B2E1B1" w14:textId="77777777" w:rsidR="00C755D4" w:rsidRDefault="00000000">
      <w:pPr>
        <w:spacing w:line="300" w:lineRule="auto"/>
        <w:ind w:firstLineChars="200" w:firstLine="432"/>
        <w:rPr>
          <w:rFonts w:ascii="宋体" w:eastAsia="宋体" w:hAnsi="宋体" w:cs="宋体"/>
          <w:spacing w:val="6"/>
          <w:sz w:val="21"/>
          <w:szCs w:val="21"/>
          <w:lang w:eastAsia="zh-CN"/>
        </w:rPr>
      </w:pPr>
      <w:r>
        <w:rPr>
          <w:rFonts w:ascii="宋体" w:eastAsia="宋体" w:hAnsi="宋体" w:cs="宋体" w:hint="eastAsia"/>
          <w:spacing w:val="6"/>
          <w:sz w:val="21"/>
          <w:szCs w:val="21"/>
          <w:lang w:eastAsia="zh-CN"/>
        </w:rPr>
        <w:t>本单位对上述声明的真实性负责。如有虚假，将依法承担相应责任。</w:t>
      </w:r>
    </w:p>
    <w:p w14:paraId="7A890DED" w14:textId="77777777" w:rsidR="00C755D4" w:rsidRDefault="00C755D4">
      <w:pPr>
        <w:spacing w:line="588" w:lineRule="exact"/>
        <w:ind w:firstLineChars="200" w:firstLine="432"/>
        <w:rPr>
          <w:rFonts w:ascii="宋体" w:eastAsia="宋体" w:hAnsi="宋体" w:cs="宋体"/>
          <w:spacing w:val="6"/>
          <w:sz w:val="21"/>
          <w:szCs w:val="21"/>
          <w:lang w:eastAsia="zh-CN"/>
        </w:rPr>
      </w:pPr>
    </w:p>
    <w:p w14:paraId="76E83A00" w14:textId="77777777" w:rsidR="00C755D4" w:rsidRDefault="00000000">
      <w:pPr>
        <w:spacing w:line="360" w:lineRule="auto"/>
        <w:ind w:firstLineChars="2700" w:firstLine="5670"/>
        <w:rPr>
          <w:rFonts w:ascii="宋体" w:eastAsia="宋体" w:hAnsi="宋体" w:cs="宋体"/>
          <w:sz w:val="21"/>
          <w:szCs w:val="21"/>
          <w:lang w:eastAsia="zh-CN"/>
        </w:rPr>
      </w:pPr>
      <w:r>
        <w:rPr>
          <w:rFonts w:ascii="宋体" w:eastAsia="宋体" w:hAnsi="宋体" w:cs="宋体" w:hint="eastAsia"/>
          <w:sz w:val="21"/>
          <w:szCs w:val="21"/>
          <w:lang w:eastAsia="zh-CN"/>
        </w:rPr>
        <w:t>声明人（盖章）：</w:t>
      </w:r>
    </w:p>
    <w:p w14:paraId="46060A69" w14:textId="77777777" w:rsidR="00C755D4" w:rsidRDefault="00000000">
      <w:pPr>
        <w:spacing w:line="360" w:lineRule="auto"/>
        <w:rPr>
          <w:rFonts w:ascii="宋体" w:eastAsia="宋体" w:hAnsi="宋体" w:cs="宋体"/>
          <w:sz w:val="21"/>
          <w:szCs w:val="21"/>
          <w:lang w:eastAsia="zh-CN"/>
        </w:rPr>
      </w:pPr>
      <w:r>
        <w:rPr>
          <w:rFonts w:ascii="宋体" w:eastAsia="宋体" w:hAnsi="宋体" w:cs="宋体" w:hint="eastAsia"/>
          <w:sz w:val="21"/>
          <w:szCs w:val="21"/>
          <w:lang w:eastAsia="zh-CN"/>
        </w:rPr>
        <w:t>日期：______年___月___日</w:t>
      </w:r>
    </w:p>
    <w:p w14:paraId="70CA3416" w14:textId="77777777" w:rsidR="00C755D4" w:rsidRDefault="00C755D4">
      <w:pPr>
        <w:spacing w:line="360" w:lineRule="auto"/>
        <w:ind w:firstLineChars="196" w:firstLine="412"/>
        <w:jc w:val="center"/>
        <w:rPr>
          <w:rFonts w:ascii="宋体" w:eastAsia="宋体" w:hAnsi="宋体" w:cs="宋体"/>
          <w:bCs/>
          <w:sz w:val="21"/>
          <w:szCs w:val="21"/>
          <w:lang w:eastAsia="zh-CN"/>
        </w:rPr>
      </w:pPr>
    </w:p>
    <w:p w14:paraId="183D16F2" w14:textId="77777777" w:rsidR="00C755D4" w:rsidRDefault="00000000">
      <w:pPr>
        <w:rPr>
          <w:rFonts w:ascii="宋体" w:eastAsia="宋体" w:hAnsi="宋体" w:cs="宋体"/>
          <w:sz w:val="21"/>
          <w:szCs w:val="21"/>
          <w:lang w:eastAsia="zh-CN"/>
        </w:rPr>
      </w:pPr>
      <w:r>
        <w:rPr>
          <w:rFonts w:ascii="宋体" w:eastAsia="宋体" w:hAnsi="宋体" w:cs="宋体" w:hint="eastAsia"/>
          <w:sz w:val="21"/>
          <w:szCs w:val="21"/>
          <w:lang w:eastAsia="zh-CN"/>
        </w:rPr>
        <w:t>注：具体以《关于促进残疾人就业政府采购政策的通知》（财库〔2017〕141号）的规定为准。</w:t>
      </w:r>
    </w:p>
    <w:p w14:paraId="7AA60B91" w14:textId="77777777" w:rsidR="00C755D4" w:rsidRDefault="00C755D4">
      <w:pPr>
        <w:spacing w:line="588" w:lineRule="exact"/>
        <w:rPr>
          <w:rFonts w:ascii="宋体" w:eastAsia="宋体" w:hAnsi="宋体" w:cs="宋体"/>
          <w:sz w:val="21"/>
          <w:szCs w:val="21"/>
          <w:lang w:eastAsia="zh-CN"/>
        </w:rPr>
      </w:pPr>
    </w:p>
    <w:p w14:paraId="4F16A8B8" w14:textId="77777777" w:rsidR="00C755D4" w:rsidRDefault="00C755D4">
      <w:pPr>
        <w:pStyle w:val="a6"/>
        <w:rPr>
          <w:rFonts w:cs="宋体"/>
          <w:sz w:val="21"/>
          <w:szCs w:val="21"/>
          <w:lang w:eastAsia="zh-CN"/>
        </w:rPr>
      </w:pPr>
    </w:p>
    <w:p w14:paraId="33537C2D" w14:textId="77777777" w:rsidR="00C755D4" w:rsidRDefault="00C755D4">
      <w:pPr>
        <w:rPr>
          <w:rFonts w:ascii="宋体" w:eastAsia="宋体" w:hAnsi="宋体" w:cs="宋体"/>
          <w:sz w:val="21"/>
          <w:szCs w:val="21"/>
          <w:lang w:eastAsia="zh-CN"/>
        </w:rPr>
      </w:pPr>
    </w:p>
    <w:p w14:paraId="24CFA251" w14:textId="77777777" w:rsidR="00C755D4" w:rsidRDefault="00000000">
      <w:pPr>
        <w:spacing w:line="360" w:lineRule="auto"/>
        <w:jc w:val="both"/>
        <w:rPr>
          <w:rFonts w:ascii="宋体" w:eastAsia="宋体" w:hAnsi="宋体" w:cs="宋体"/>
          <w:b/>
          <w:bCs/>
          <w:sz w:val="21"/>
          <w:szCs w:val="21"/>
          <w:lang w:val="zh-CN" w:eastAsia="zh-CN"/>
        </w:rPr>
      </w:pPr>
      <w:r>
        <w:rPr>
          <w:rFonts w:ascii="宋体" w:eastAsia="宋体" w:hAnsi="宋体" w:cs="宋体" w:hint="eastAsia"/>
          <w:b/>
          <w:bCs/>
          <w:sz w:val="21"/>
          <w:szCs w:val="21"/>
          <w:lang w:val="zh-CN" w:eastAsia="zh-CN"/>
        </w:rPr>
        <w:t>附件</w:t>
      </w:r>
      <w:r>
        <w:rPr>
          <w:rFonts w:ascii="宋体" w:eastAsia="宋体" w:hAnsi="宋体" w:cs="宋体" w:hint="eastAsia"/>
          <w:b/>
          <w:bCs/>
          <w:sz w:val="21"/>
          <w:szCs w:val="21"/>
          <w:lang w:eastAsia="zh-CN"/>
        </w:rPr>
        <w:t>三</w:t>
      </w:r>
      <w:r>
        <w:rPr>
          <w:rFonts w:ascii="宋体" w:eastAsia="宋体" w:hAnsi="宋体" w:cs="宋体" w:hint="eastAsia"/>
          <w:b/>
          <w:bCs/>
          <w:sz w:val="21"/>
          <w:szCs w:val="21"/>
          <w:lang w:val="zh-CN" w:eastAsia="zh-CN"/>
        </w:rPr>
        <w:t>、属于监狱企业的证明文件</w:t>
      </w:r>
    </w:p>
    <w:p w14:paraId="4C92BA58" w14:textId="77777777" w:rsidR="00C755D4" w:rsidRDefault="00C755D4">
      <w:pPr>
        <w:pStyle w:val="af6"/>
        <w:ind w:firstLine="420"/>
        <w:rPr>
          <w:rFonts w:eastAsia="宋体" w:cs="宋体"/>
          <w:sz w:val="21"/>
          <w:szCs w:val="21"/>
          <w:lang w:eastAsia="zh-CN"/>
        </w:rPr>
      </w:pPr>
    </w:p>
    <w:p w14:paraId="34038F4C" w14:textId="77777777" w:rsidR="00C755D4" w:rsidRDefault="00000000">
      <w:pPr>
        <w:snapToGrid w:val="0"/>
        <w:spacing w:line="360" w:lineRule="auto"/>
        <w:rPr>
          <w:rFonts w:ascii="宋体" w:eastAsia="宋体" w:hAnsi="宋体" w:cs="宋体"/>
          <w:sz w:val="21"/>
          <w:szCs w:val="21"/>
          <w:lang w:val="zh-CN" w:eastAsia="zh-CN"/>
        </w:rPr>
      </w:pPr>
      <w:r>
        <w:rPr>
          <w:rFonts w:ascii="宋体" w:eastAsia="宋体" w:hAnsi="宋体" w:cs="宋体" w:hint="eastAsia"/>
          <w:sz w:val="21"/>
          <w:szCs w:val="21"/>
          <w:lang w:eastAsia="zh-CN"/>
        </w:rPr>
        <w:t>（提供由省级以上监狱管理局、戒毒管理局（含新疆生产建设兵团）出具的属于监狱企业的证明文件）</w:t>
      </w:r>
    </w:p>
    <w:p w14:paraId="079D1B79" w14:textId="77777777" w:rsidR="00C755D4" w:rsidRDefault="00C755D4">
      <w:pPr>
        <w:rPr>
          <w:rFonts w:ascii="宋体" w:eastAsia="宋体" w:hAnsi="宋体" w:cs="宋体"/>
          <w:sz w:val="21"/>
          <w:szCs w:val="21"/>
          <w:lang w:val="zh-CN" w:eastAsia="zh-CN"/>
        </w:rPr>
      </w:pPr>
    </w:p>
    <w:p w14:paraId="3133A1A9" w14:textId="77777777" w:rsidR="00C755D4" w:rsidRDefault="00C755D4">
      <w:pPr>
        <w:pStyle w:val="a0"/>
        <w:rPr>
          <w:rFonts w:ascii="宋体" w:eastAsia="宋体" w:hAnsi="宋体" w:cs="宋体"/>
          <w:b/>
          <w:bCs/>
          <w:sz w:val="21"/>
          <w:szCs w:val="21"/>
          <w:lang w:eastAsia="zh-CN"/>
        </w:rPr>
      </w:pPr>
    </w:p>
    <w:p w14:paraId="24CDACC8" w14:textId="77777777" w:rsidR="00C755D4" w:rsidRDefault="00C755D4">
      <w:pPr>
        <w:pStyle w:val="a0"/>
        <w:ind w:firstLine="0"/>
        <w:rPr>
          <w:rFonts w:ascii="宋体" w:eastAsia="宋体" w:hAnsi="宋体" w:cs="宋体"/>
          <w:b/>
          <w:bCs/>
          <w:sz w:val="21"/>
          <w:szCs w:val="21"/>
          <w:lang w:eastAsia="zh-CN"/>
        </w:rPr>
      </w:pPr>
    </w:p>
    <w:p w14:paraId="016A4D13" w14:textId="77777777" w:rsidR="00C755D4" w:rsidRDefault="00C755D4">
      <w:pPr>
        <w:pStyle w:val="a0"/>
        <w:ind w:firstLine="0"/>
        <w:rPr>
          <w:rFonts w:ascii="宋体" w:eastAsia="宋体" w:hAnsi="宋体" w:cs="宋体"/>
          <w:b/>
          <w:bCs/>
          <w:sz w:val="21"/>
          <w:szCs w:val="21"/>
          <w:lang w:eastAsia="zh-CN"/>
        </w:rPr>
      </w:pPr>
    </w:p>
    <w:p w14:paraId="661B9244" w14:textId="77777777" w:rsidR="00C755D4" w:rsidRDefault="00C755D4">
      <w:pPr>
        <w:pStyle w:val="a0"/>
        <w:ind w:firstLine="0"/>
        <w:rPr>
          <w:rFonts w:ascii="宋体" w:eastAsia="宋体" w:hAnsi="宋体" w:cs="宋体"/>
          <w:b/>
          <w:bCs/>
          <w:sz w:val="21"/>
          <w:szCs w:val="21"/>
          <w:lang w:eastAsia="zh-CN"/>
        </w:rPr>
      </w:pPr>
    </w:p>
    <w:p w14:paraId="4AC715AB" w14:textId="77777777" w:rsidR="00C755D4" w:rsidRDefault="00C755D4">
      <w:pPr>
        <w:pStyle w:val="a0"/>
        <w:ind w:firstLine="0"/>
        <w:rPr>
          <w:rFonts w:ascii="宋体" w:eastAsia="宋体" w:hAnsi="宋体" w:cs="宋体"/>
          <w:b/>
          <w:bCs/>
          <w:sz w:val="21"/>
          <w:szCs w:val="21"/>
          <w:lang w:eastAsia="zh-CN"/>
        </w:rPr>
      </w:pPr>
    </w:p>
    <w:p w14:paraId="529713B1" w14:textId="77777777" w:rsidR="00C755D4" w:rsidRDefault="00C755D4">
      <w:pPr>
        <w:pStyle w:val="a0"/>
        <w:ind w:firstLine="0"/>
        <w:rPr>
          <w:rFonts w:ascii="宋体" w:eastAsia="宋体" w:hAnsi="宋体" w:cs="宋体"/>
          <w:b/>
          <w:bCs/>
          <w:sz w:val="21"/>
          <w:szCs w:val="21"/>
          <w:lang w:eastAsia="zh-CN"/>
        </w:rPr>
      </w:pPr>
    </w:p>
    <w:p w14:paraId="08DB4D96" w14:textId="77777777" w:rsidR="00C755D4" w:rsidRDefault="00C755D4">
      <w:pPr>
        <w:pStyle w:val="a0"/>
        <w:ind w:firstLine="0"/>
        <w:rPr>
          <w:rFonts w:ascii="宋体" w:eastAsia="宋体" w:hAnsi="宋体" w:cs="宋体"/>
          <w:b/>
          <w:bCs/>
          <w:sz w:val="21"/>
          <w:szCs w:val="21"/>
          <w:lang w:eastAsia="zh-CN"/>
        </w:rPr>
      </w:pPr>
    </w:p>
    <w:p w14:paraId="603C36A0" w14:textId="77777777" w:rsidR="00C755D4" w:rsidRDefault="00C755D4">
      <w:pPr>
        <w:pStyle w:val="a6"/>
        <w:tabs>
          <w:tab w:val="left" w:pos="6871"/>
          <w:tab w:val="left" w:pos="7831"/>
        </w:tabs>
        <w:spacing w:before="36" w:line="355" w:lineRule="auto"/>
        <w:ind w:left="0" w:right="1233"/>
        <w:rPr>
          <w:rFonts w:cs="宋体"/>
          <w:b/>
          <w:bCs/>
          <w:sz w:val="21"/>
          <w:szCs w:val="21"/>
          <w:lang w:eastAsia="zh-CN"/>
        </w:rPr>
      </w:pPr>
    </w:p>
    <w:sectPr w:rsidR="00C755D4">
      <w:headerReference w:type="default" r:id="rId17"/>
      <w:footerReference w:type="default" r:id="rId18"/>
      <w:pgSz w:w="11910" w:h="16840"/>
      <w:pgMar w:top="1080" w:right="1300" w:bottom="920" w:left="1300" w:header="880" w:footer="72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6DEC75" w14:textId="77777777" w:rsidR="00D9738D" w:rsidRDefault="00D9738D">
      <w:r>
        <w:separator/>
      </w:r>
    </w:p>
  </w:endnote>
  <w:endnote w:type="continuationSeparator" w:id="0">
    <w:p w14:paraId="56FD5ED8" w14:textId="77777777" w:rsidR="00D9738D" w:rsidRDefault="00D973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default"/>
    <w:sig w:usb0="00000000" w:usb1="00000000" w:usb2="0000003F" w:usb3="00000000" w:csb0="603F01FF" w:csb1="FFFF0000"/>
  </w:font>
  <w:font w:name="楷体_GB2312">
    <w:altName w:val="微软雅黑"/>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MingLiU">
    <w:altName w:val="細明體"/>
    <w:panose1 w:val="02010609000101010101"/>
    <w:charset w:val="88"/>
    <w:family w:val="modern"/>
    <w:pitch w:val="default"/>
    <w:sig w:usb0="00000000" w:usb1="00000000" w:usb2="00000016" w:usb3="00000000" w:csb0="0010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A681F3" w14:textId="77777777" w:rsidR="00C755D4" w:rsidRDefault="00C755D4">
    <w:pPr>
      <w:spacing w:line="14" w:lineRule="auto"/>
      <w:rPr>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23946A" w14:textId="77777777" w:rsidR="00C755D4" w:rsidRDefault="00000000">
    <w:pPr>
      <w:spacing w:line="14" w:lineRule="auto"/>
      <w:rPr>
        <w:sz w:val="20"/>
        <w:szCs w:val="20"/>
      </w:rPr>
    </w:pPr>
    <w:r>
      <w:rPr>
        <w:noProof/>
        <w:sz w:val="20"/>
      </w:rPr>
      <mc:AlternateContent>
        <mc:Choice Requires="wps">
          <w:drawing>
            <wp:anchor distT="0" distB="0" distL="114300" distR="114300" simplePos="0" relativeHeight="251662848" behindDoc="0" locked="0" layoutInCell="1" allowOverlap="1" wp14:anchorId="0209B131" wp14:editId="48DF5C06">
              <wp:simplePos x="0" y="0"/>
              <wp:positionH relativeFrom="margin">
                <wp:align>center</wp:align>
              </wp:positionH>
              <wp:positionV relativeFrom="paragraph">
                <wp:posOffset>-265430</wp:posOffset>
              </wp:positionV>
              <wp:extent cx="1828800" cy="1828800"/>
              <wp:effectExtent l="0" t="0" r="0" b="0"/>
              <wp:wrapNone/>
              <wp:docPr id="12" name="文本框 110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359B450C" w14:textId="77777777" w:rsidR="00C755D4" w:rsidRDefault="00000000">
                          <w:pPr>
                            <w:pStyle w:val="aa"/>
                          </w:pPr>
                          <w:r>
                            <w:t>第</w:t>
                          </w:r>
                          <w:r>
                            <w:fldChar w:fldCharType="begin"/>
                          </w:r>
                          <w:r>
                            <w:instrText xml:space="preserve"> PAGE  \* MERGEFORMAT </w:instrText>
                          </w:r>
                          <w:r>
                            <w:fldChar w:fldCharType="separate"/>
                          </w:r>
                          <w:r>
                            <w:rPr>
                              <w:lang w:val="zh-CN" w:eastAsia="zh-CN"/>
                            </w:rPr>
                            <w:t>18</w:t>
                          </w:r>
                          <w:r>
                            <w:fldChar w:fldCharType="end"/>
                          </w:r>
                          <w:proofErr w:type="spellStart"/>
                          <w:proofErr w:type="gramStart"/>
                          <w:r>
                            <w:t>页共</w:t>
                          </w:r>
                          <w:proofErr w:type="spellEnd"/>
                          <w:proofErr w:type="gramEnd"/>
                          <w:r>
                            <w:fldChar w:fldCharType="begin"/>
                          </w:r>
                          <w:r>
                            <w:instrText xml:space="preserve"> NUMPAGES  \* MERGEFORMAT </w:instrText>
                          </w:r>
                          <w:r>
                            <w:fldChar w:fldCharType="separate"/>
                          </w:r>
                          <w:r>
                            <w:rPr>
                              <w:lang w:val="zh-CN" w:eastAsia="zh-CN"/>
                            </w:rPr>
                            <w:t>34</w:t>
                          </w:r>
                          <w:r>
                            <w:rPr>
                              <w:lang w:val="zh-CN" w:eastAsia="zh-CN"/>
                            </w:rPr>
                            <w:fldChar w:fldCharType="end"/>
                          </w:r>
                          <w:r>
                            <w:t>页</w:t>
                          </w:r>
                        </w:p>
                      </w:txbxContent>
                    </wps:txbx>
                    <wps:bodyPr wrap="none" lIns="0" tIns="0" rIns="0" bIns="0">
                      <a:spAutoFit/>
                    </wps:bodyPr>
                  </wps:wsp>
                </a:graphicData>
              </a:graphic>
            </wp:anchor>
          </w:drawing>
        </mc:Choice>
        <mc:Fallback xmlns:wpsCustomData="http://www.wps.cn/officeDocument/2013/wpsCustomData">
          <w:pict>
            <v:shape id="文本框 1105" o:spid="_x0000_s1026" o:spt="202" type="#_x0000_t202" style="position:absolute;left:0pt;margin-top:-20.9pt;height:144pt;width:144pt;mso-position-horizontal:center;mso-position-horizontal-relative:margin;mso-wrap-style:none;z-index:251669504;mso-width-relative:page;mso-height-relative:page;" filled="f" stroked="f" coordsize="21600,21600" o:gfxdata="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DoqW2vUAAAACAEAAA8AAAAAAAAAAQAgAAAAIgAAAGRycy9k&#10;b3ducmV2LnhtbFBLAQIUABQAAAAIAIdO4kCVQ6MtzQEAAJoDAAAOAAAAAAAAAAEAIAAAACMBAABk&#10;cnMvZTJvRG9jLnhtbFBLBQYAAAAABgAGAFkBAABiBQAAAAA=&#10;">
              <v:fill on="f" focussize="0,0"/>
              <v:stroke on="f"/>
              <v:imagedata o:title=""/>
              <o:lock v:ext="edit" aspectratio="f"/>
              <v:textbox inset="0mm,0mm,0mm,0mm" style="mso-fit-shape-to-text:t;">
                <w:txbxContent>
                  <w:p w14:paraId="4D6D2926">
                    <w:pPr>
                      <w:pStyle w:val="12"/>
                    </w:pPr>
                    <w:r>
                      <w:t>第</w:t>
                    </w:r>
                    <w:r>
                      <w:fldChar w:fldCharType="begin"/>
                    </w:r>
                    <w:r>
                      <w:instrText xml:space="preserve"> PAGE  \* MERGEFORMAT </w:instrText>
                    </w:r>
                    <w:r>
                      <w:fldChar w:fldCharType="separate"/>
                    </w:r>
                    <w:r>
                      <w:rPr>
                        <w:lang w:val="zh-CN" w:eastAsia="zh-CN"/>
                      </w:rPr>
                      <w:t>18</w:t>
                    </w:r>
                    <w:r>
                      <w:fldChar w:fldCharType="end"/>
                    </w:r>
                    <w:r>
                      <w:t>页共</w:t>
                    </w:r>
                    <w:r>
                      <w:fldChar w:fldCharType="begin"/>
                    </w:r>
                    <w:r>
                      <w:instrText xml:space="preserve"> NUMPAGES  \* MERGEFORMAT </w:instrText>
                    </w:r>
                    <w:r>
                      <w:fldChar w:fldCharType="separate"/>
                    </w:r>
                    <w:r>
                      <w:rPr>
                        <w:lang w:val="zh-CN" w:eastAsia="zh-CN"/>
                      </w:rPr>
                      <w:t>34</w:t>
                    </w:r>
                    <w:r>
                      <w:rPr>
                        <w:lang w:val="zh-CN" w:eastAsia="zh-CN"/>
                      </w:rPr>
                      <w:fldChar w:fldCharType="end"/>
                    </w:r>
                    <w:r>
                      <w:t>页</w:t>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4172C1" w14:textId="77777777" w:rsidR="00C755D4" w:rsidRDefault="00000000">
    <w:pPr>
      <w:spacing w:line="14" w:lineRule="auto"/>
      <w:rPr>
        <w:sz w:val="20"/>
        <w:szCs w:val="20"/>
      </w:rPr>
    </w:pPr>
    <w:r>
      <w:rPr>
        <w:noProof/>
        <w:sz w:val="20"/>
      </w:rPr>
      <mc:AlternateContent>
        <mc:Choice Requires="wps">
          <w:drawing>
            <wp:anchor distT="0" distB="0" distL="114300" distR="114300" simplePos="0" relativeHeight="251659776" behindDoc="0" locked="0" layoutInCell="1" allowOverlap="1" wp14:anchorId="78B4124E" wp14:editId="2F2F252F">
              <wp:simplePos x="0" y="0"/>
              <wp:positionH relativeFrom="margin">
                <wp:align>center</wp:align>
              </wp:positionH>
              <wp:positionV relativeFrom="paragraph">
                <wp:posOffset>-265430</wp:posOffset>
              </wp:positionV>
              <wp:extent cx="1828800" cy="1828800"/>
              <wp:effectExtent l="0" t="0" r="0" b="0"/>
              <wp:wrapNone/>
              <wp:docPr id="10" name="文本框 110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4CBD358A" w14:textId="77777777" w:rsidR="00C755D4" w:rsidRDefault="00000000">
                          <w:pPr>
                            <w:pStyle w:val="aa"/>
                          </w:pPr>
                          <w:r>
                            <w:t>第</w:t>
                          </w:r>
                          <w:r>
                            <w:fldChar w:fldCharType="begin"/>
                          </w:r>
                          <w:r>
                            <w:instrText xml:space="preserve"> PAGE  \* MERGEFORMAT </w:instrText>
                          </w:r>
                          <w:r>
                            <w:fldChar w:fldCharType="separate"/>
                          </w:r>
                          <w:r>
                            <w:rPr>
                              <w:lang w:val="zh-CN" w:eastAsia="zh-CN"/>
                            </w:rPr>
                            <w:t>3</w:t>
                          </w:r>
                          <w:r>
                            <w:rPr>
                              <w:lang w:val="zh-CN" w:eastAsia="zh-CN"/>
                            </w:rPr>
                            <w:t>1</w:t>
                          </w:r>
                          <w:r>
                            <w:fldChar w:fldCharType="end"/>
                          </w:r>
                          <w:proofErr w:type="spellStart"/>
                          <w:proofErr w:type="gramStart"/>
                          <w:r>
                            <w:t>页共</w:t>
                          </w:r>
                          <w:proofErr w:type="spellEnd"/>
                          <w:proofErr w:type="gramEnd"/>
                          <w:r>
                            <w:fldChar w:fldCharType="begin"/>
                          </w:r>
                          <w:r>
                            <w:instrText xml:space="preserve"> NUMPAGES  \* MERGEFORMAT </w:instrText>
                          </w:r>
                          <w:r>
                            <w:fldChar w:fldCharType="separate"/>
                          </w:r>
                          <w:r>
                            <w:rPr>
                              <w:lang w:val="zh-CN" w:eastAsia="zh-CN"/>
                            </w:rPr>
                            <w:t>33</w:t>
                          </w:r>
                          <w:r>
                            <w:rPr>
                              <w:lang w:val="zh-CN" w:eastAsia="zh-CN"/>
                            </w:rPr>
                            <w:fldChar w:fldCharType="end"/>
                          </w:r>
                          <w:r>
                            <w:t>页</w:t>
                          </w:r>
                        </w:p>
                      </w:txbxContent>
                    </wps:txbx>
                    <wps:bodyPr wrap="none" lIns="0" tIns="0" rIns="0" bIns="0">
                      <a:spAutoFit/>
                    </wps:bodyPr>
                  </wps:wsp>
                </a:graphicData>
              </a:graphic>
            </wp:anchor>
          </w:drawing>
        </mc:Choice>
        <mc:Fallback xmlns:wpsCustomData="http://www.wps.cn/officeDocument/2013/wpsCustomData">
          <w:pict>
            <v:shape id="文本框 1103" o:spid="_x0000_s1026" o:spt="202" type="#_x0000_t202" style="position:absolute;left:0pt;margin-top:-20.9pt;height:144pt;width:144pt;mso-position-horizontal:center;mso-position-horizontal-relative:margin;mso-wrap-style:none;z-index:251666432;mso-width-relative:page;mso-height-relative:page;" filled="f" stroked="f" coordsize="21600,21600" o:gfxdata="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Oipba9QAAAAIAQAADwAAAAAAAAABACAAAAAiAAAAZHJzL2Rv&#10;d25yZXYueG1sUEsBAhQAFAAAAAgAh07iQCX0HqLMAQAAmgMAAA4AAAAAAAAAAQAgAAAAIwEAAGRy&#10;cy9lMm9Eb2MueG1sUEsFBgAAAAAGAAYAWQEAAGEFAAAAAA==&#10;">
              <v:fill on="f" focussize="0,0"/>
              <v:stroke on="f"/>
              <v:imagedata o:title=""/>
              <o:lock v:ext="edit" aspectratio="f"/>
              <v:textbox inset="0mm,0mm,0mm,0mm" style="mso-fit-shape-to-text:t;">
                <w:txbxContent>
                  <w:p w14:paraId="554366CC">
                    <w:pPr>
                      <w:pStyle w:val="12"/>
                    </w:pPr>
                    <w:r>
                      <w:t>第</w:t>
                    </w:r>
                    <w:r>
                      <w:fldChar w:fldCharType="begin"/>
                    </w:r>
                    <w:r>
                      <w:instrText xml:space="preserve"> PAGE  \* MERGEFORMAT </w:instrText>
                    </w:r>
                    <w:r>
                      <w:fldChar w:fldCharType="separate"/>
                    </w:r>
                    <w:r>
                      <w:rPr>
                        <w:lang w:val="zh-CN" w:eastAsia="zh-CN"/>
                      </w:rPr>
                      <w:t>31</w:t>
                    </w:r>
                    <w:r>
                      <w:fldChar w:fldCharType="end"/>
                    </w:r>
                    <w:r>
                      <w:t>页共</w:t>
                    </w:r>
                    <w:r>
                      <w:fldChar w:fldCharType="begin"/>
                    </w:r>
                    <w:r>
                      <w:instrText xml:space="preserve"> NUMPAGES  \* MERGEFORMAT </w:instrText>
                    </w:r>
                    <w:r>
                      <w:fldChar w:fldCharType="separate"/>
                    </w:r>
                    <w:r>
                      <w:rPr>
                        <w:lang w:val="zh-CN" w:eastAsia="zh-CN"/>
                      </w:rPr>
                      <w:t>33</w:t>
                    </w:r>
                    <w:r>
                      <w:rPr>
                        <w:lang w:val="zh-CN" w:eastAsia="zh-CN"/>
                      </w:rPr>
                      <w:fldChar w:fldCharType="end"/>
                    </w:r>
                    <w:r>
                      <w:t>页</w:t>
                    </w:r>
                  </w:p>
                </w:txbxContent>
              </v:textbox>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5EF438" w14:textId="77777777" w:rsidR="00C755D4" w:rsidRDefault="00000000">
    <w:pPr>
      <w:spacing w:line="14" w:lineRule="auto"/>
      <w:rPr>
        <w:sz w:val="20"/>
        <w:szCs w:val="20"/>
      </w:rPr>
    </w:pPr>
    <w:r>
      <w:rPr>
        <w:noProof/>
        <w:sz w:val="20"/>
      </w:rPr>
      <mc:AlternateContent>
        <mc:Choice Requires="wps">
          <w:drawing>
            <wp:anchor distT="0" distB="0" distL="114300" distR="114300" simplePos="0" relativeHeight="251660800" behindDoc="0" locked="0" layoutInCell="1" allowOverlap="1" wp14:anchorId="6F37BFE0" wp14:editId="48C8E60A">
              <wp:simplePos x="0" y="0"/>
              <wp:positionH relativeFrom="margin">
                <wp:align>center</wp:align>
              </wp:positionH>
              <wp:positionV relativeFrom="paragraph">
                <wp:posOffset>-265430</wp:posOffset>
              </wp:positionV>
              <wp:extent cx="1828800" cy="1828800"/>
              <wp:effectExtent l="0" t="0" r="0" b="0"/>
              <wp:wrapNone/>
              <wp:docPr id="11" name="文本框 110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0A23F5FB" w14:textId="77777777" w:rsidR="00C755D4" w:rsidRDefault="00000000">
                          <w:pPr>
                            <w:pStyle w:val="aa"/>
                          </w:pPr>
                          <w:r>
                            <w:t>第</w:t>
                          </w:r>
                          <w:r>
                            <w:fldChar w:fldCharType="begin"/>
                          </w:r>
                          <w:r>
                            <w:instrText xml:space="preserve"> PAGE  \* MERGEFORMAT </w:instrText>
                          </w:r>
                          <w:r>
                            <w:fldChar w:fldCharType="separate"/>
                          </w:r>
                          <w:r>
                            <w:rPr>
                              <w:lang w:val="zh-CN" w:eastAsia="zh-CN"/>
                            </w:rPr>
                            <w:t>3</w:t>
                          </w:r>
                          <w:r>
                            <w:rPr>
                              <w:lang w:val="zh-CN" w:eastAsia="zh-CN"/>
                            </w:rPr>
                            <w:t>2</w:t>
                          </w:r>
                          <w:r>
                            <w:fldChar w:fldCharType="end"/>
                          </w:r>
                          <w:proofErr w:type="spellStart"/>
                          <w:proofErr w:type="gramStart"/>
                          <w:r>
                            <w:t>页共</w:t>
                          </w:r>
                          <w:proofErr w:type="spellEnd"/>
                          <w:proofErr w:type="gramEnd"/>
                          <w:fldSimple w:instr=" NUMPAGES  \* MERGEFORMAT ">
                            <w:r>
                              <w:rPr>
                                <w:lang w:val="zh-CN" w:eastAsia="zh-CN"/>
                              </w:rPr>
                              <w:t>34</w:t>
                            </w:r>
                          </w:fldSimple>
                          <w:r>
                            <w:t>页</w:t>
                          </w:r>
                        </w:p>
                      </w:txbxContent>
                    </wps:txbx>
                    <wps:bodyPr wrap="none" lIns="0" tIns="0" rIns="0" bIns="0">
                      <a:spAutoFit/>
                    </wps:bodyPr>
                  </wps:wsp>
                </a:graphicData>
              </a:graphic>
            </wp:anchor>
          </w:drawing>
        </mc:Choice>
        <mc:Fallback xmlns:wpsCustomData="http://www.wps.cn/officeDocument/2013/wpsCustomData">
          <w:pict>
            <v:shape id="文本框 1104" o:spid="_x0000_s1026" o:spt="202" type="#_x0000_t202" style="position:absolute;left:0pt;margin-top:-20.9pt;height:144pt;width:144pt;mso-position-horizontal:center;mso-position-horizontal-relative:margin;mso-wrap-style:none;z-index:251667456;mso-width-relative:page;mso-height-relative:page;" filled="f" stroked="f" coordsize="21600,21600" o:gfxdata="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6Kltr1AAAAAgBAAAPAAAAAAAAAAEAIAAAACIAAABkcnMv&#10;ZG93bnJldi54bWxQSwECFAAUAAAACACHTuJAXnK2yM4BAACaAwAADgAAAAAAAAABACAAAAAjAQAA&#10;ZHJzL2Uyb0RvYy54bWxQSwUGAAAAAAYABgBZAQAAYwUAAAAA&#10;">
              <v:fill on="f" focussize="0,0"/>
              <v:stroke on="f"/>
              <v:imagedata o:title=""/>
              <o:lock v:ext="edit" aspectratio="f"/>
              <v:textbox inset="0mm,0mm,0mm,0mm" style="mso-fit-shape-to-text:t;">
                <w:txbxContent>
                  <w:p w14:paraId="22A6929B">
                    <w:pPr>
                      <w:pStyle w:val="12"/>
                    </w:pPr>
                    <w:r>
                      <w:t>第</w:t>
                    </w:r>
                    <w:r>
                      <w:fldChar w:fldCharType="begin"/>
                    </w:r>
                    <w:r>
                      <w:instrText xml:space="preserve"> PAGE  \* MERGEFORMAT </w:instrText>
                    </w:r>
                    <w:r>
                      <w:fldChar w:fldCharType="separate"/>
                    </w:r>
                    <w:r>
                      <w:rPr>
                        <w:lang w:val="zh-CN" w:eastAsia="zh-CN"/>
                      </w:rPr>
                      <w:t>32</w:t>
                    </w:r>
                    <w:r>
                      <w:fldChar w:fldCharType="end"/>
                    </w:r>
                    <w:r>
                      <w:t>页共</w:t>
                    </w:r>
                    <w:r>
                      <w:fldChar w:fldCharType="begin"/>
                    </w:r>
                    <w:r>
                      <w:instrText xml:space="preserve"> NUMPAGES  \* MERGEFORMAT </w:instrText>
                    </w:r>
                    <w:r>
                      <w:fldChar w:fldCharType="separate"/>
                    </w:r>
                    <w:r>
                      <w:rPr>
                        <w:lang w:val="zh-CN" w:eastAsia="zh-CN"/>
                      </w:rPr>
                      <w:t>34</w:t>
                    </w:r>
                    <w:r>
                      <w:rPr>
                        <w:lang w:val="zh-CN" w:eastAsia="zh-CN"/>
                      </w:rPr>
                      <w:fldChar w:fldCharType="end"/>
                    </w:r>
                    <w:r>
                      <w:t>页</w:t>
                    </w:r>
                  </w:p>
                </w:txbxContent>
              </v:textbox>
            </v:shape>
          </w:pict>
        </mc:Fallback>
      </mc:AlternateContent>
    </w:r>
    <w:r>
      <w:rPr>
        <w:noProof/>
        <w:sz w:val="20"/>
        <w:szCs w:val="20"/>
        <w:lang w:val="zh-CN" w:eastAsia="zh-CN"/>
      </w:rPr>
      <mc:AlternateContent>
        <mc:Choice Requires="wps">
          <w:drawing>
            <wp:anchor distT="0" distB="0" distL="114300" distR="114300" simplePos="0" relativeHeight="251658752" behindDoc="0" locked="0" layoutInCell="1" allowOverlap="1" wp14:anchorId="5E2DFC9A" wp14:editId="25407A29">
              <wp:simplePos x="0" y="0"/>
              <wp:positionH relativeFrom="margin">
                <wp:align>right</wp:align>
              </wp:positionH>
              <wp:positionV relativeFrom="paragraph">
                <wp:posOffset>0</wp:posOffset>
              </wp:positionV>
              <wp:extent cx="1828800" cy="1828800"/>
              <wp:effectExtent l="0" t="0" r="0" b="0"/>
              <wp:wrapNone/>
              <wp:docPr id="9" name="文本框 109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44914DBA" w14:textId="77777777" w:rsidR="00C755D4" w:rsidRDefault="00000000">
                          <w:pPr>
                            <w:pStyle w:val="aa"/>
                            <w:rPr>
                              <w:rFonts w:eastAsia="宋体"/>
                              <w:lang w:eastAsia="zh-CN"/>
                            </w:rPr>
                          </w:pPr>
                          <w:r>
                            <w:rPr>
                              <w:rFonts w:eastAsia="宋体" w:hint="eastAsia"/>
                              <w:lang w:eastAsia="zh-CN"/>
                            </w:rPr>
                            <w:t>33</w:t>
                          </w:r>
                        </w:p>
                      </w:txbxContent>
                    </wps:txbx>
                    <wps:bodyPr wrap="none" lIns="0" tIns="0" rIns="0" bIns="0">
                      <a:spAutoFit/>
                    </wps:bodyPr>
                  </wps:wsp>
                </a:graphicData>
              </a:graphic>
            </wp:anchor>
          </w:drawing>
        </mc:Choice>
        <mc:Fallback xmlns:wpsCustomData="http://www.wps.cn/officeDocument/2013/wpsCustomData">
          <w:pict>
            <v:shape id="文本框 1090" o:spid="_x0000_s1026" o:spt="202" type="#_x0000_t202" style="position:absolute;left:0pt;margin-top:0pt;height:144pt;width:144pt;mso-position-horizontal:right;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C85zPfzAEAAJkDAAAOAAAAAAAAAAEAIAAAAB4BAABkcnMvZTJv&#10;RG9jLnhtbFBLBQYAAAAABgAGAFkBAABcBQAAAAA=&#10;">
              <v:fill on="f" focussize="0,0"/>
              <v:stroke on="f"/>
              <v:imagedata o:title=""/>
              <o:lock v:ext="edit" aspectratio="f"/>
              <v:textbox inset="0mm,0mm,0mm,0mm" style="mso-fit-shape-to-text:t;">
                <w:txbxContent>
                  <w:p w14:paraId="65DD6978">
                    <w:pPr>
                      <w:pStyle w:val="12"/>
                      <w:rPr>
                        <w:rFonts w:eastAsia="宋体"/>
                        <w:lang w:eastAsia="zh-CN"/>
                      </w:rPr>
                    </w:pPr>
                    <w:r>
                      <w:rPr>
                        <w:rFonts w:hint="eastAsia" w:eastAsia="宋体"/>
                        <w:lang w:eastAsia="zh-CN"/>
                      </w:rPr>
                      <w:t>33</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B17B7C1" w14:textId="77777777" w:rsidR="00D9738D" w:rsidRDefault="00D9738D">
      <w:r>
        <w:separator/>
      </w:r>
    </w:p>
  </w:footnote>
  <w:footnote w:type="continuationSeparator" w:id="0">
    <w:p w14:paraId="0A75C36C" w14:textId="77777777" w:rsidR="00D9738D" w:rsidRDefault="00D9738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9DF3078" w14:textId="77777777" w:rsidR="00C755D4" w:rsidRDefault="00000000">
    <w:pPr>
      <w:pStyle w:val="ac"/>
      <w:pBdr>
        <w:bottom w:val="single" w:sz="4" w:space="1" w:color="auto"/>
        <w:between w:val="single" w:sz="4" w:space="1" w:color="4F81BD"/>
      </w:pBdr>
      <w:spacing w:line="276" w:lineRule="auto"/>
      <w:jc w:val="center"/>
      <w:rPr>
        <w:szCs w:val="18"/>
        <w:lang w:eastAsia="zh-CN"/>
      </w:rPr>
    </w:pPr>
    <w:r>
      <w:rPr>
        <w:noProof/>
      </w:rPr>
      <w:drawing>
        <wp:anchor distT="0" distB="0" distL="114300" distR="114300" simplePos="0" relativeHeight="251651584" behindDoc="1" locked="0" layoutInCell="1" allowOverlap="1" wp14:anchorId="258851C5" wp14:editId="79B5B1BA">
          <wp:simplePos x="0" y="0"/>
          <wp:positionH relativeFrom="margin">
            <wp:align>center</wp:align>
          </wp:positionH>
          <wp:positionV relativeFrom="margin">
            <wp:align>center</wp:align>
          </wp:positionV>
          <wp:extent cx="5274310" cy="2228215"/>
          <wp:effectExtent l="1538605" t="15875" r="1540510" b="17145"/>
          <wp:wrapNone/>
          <wp:docPr id="1" name="WordPictureWatermark14761" descr="微信图片_20210524163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14761" descr="微信图片_20210524163537"/>
                  <pic:cNvPicPr>
                    <a:picLocks noChangeAspect="1"/>
                  </pic:cNvPicPr>
                </pic:nvPicPr>
                <pic:blipFill>
                  <a:blip r:embed="rId1">
                    <a:lum bright="69998" contrast="-70001"/>
                  </a:blip>
                  <a:stretch>
                    <a:fillRect/>
                  </a:stretch>
                </pic:blipFill>
                <pic:spPr>
                  <a:xfrm rot="-2700000">
                    <a:off x="0" y="0"/>
                    <a:ext cx="5274310" cy="2228215"/>
                  </a:xfrm>
                  <a:prstGeom prst="rect">
                    <a:avLst/>
                  </a:prstGeom>
                  <a:noFill/>
                  <a:ln w="9525">
                    <a:noFill/>
                  </a:ln>
                </pic:spPr>
              </pic:pic>
            </a:graphicData>
          </a:graphic>
        </wp:anchor>
      </w:drawing>
    </w:r>
    <w:r>
      <w:rPr>
        <w:rFonts w:ascii="宋体" w:eastAsia="宋体" w:hAnsi="宋体" w:cs="宋体" w:hint="eastAsia"/>
        <w:bCs/>
        <w:spacing w:val="5"/>
        <w:w w:val="95"/>
        <w:szCs w:val="18"/>
        <w:lang w:eastAsia="zh-CN"/>
      </w:rPr>
      <w:t>江苏省高级人民法院国家级网络攻防</w:t>
    </w:r>
    <w:proofErr w:type="gramStart"/>
    <w:r>
      <w:rPr>
        <w:rFonts w:ascii="宋体" w:eastAsia="宋体" w:hAnsi="宋体" w:cs="宋体" w:hint="eastAsia"/>
        <w:bCs/>
        <w:spacing w:val="5"/>
        <w:w w:val="95"/>
        <w:szCs w:val="18"/>
        <w:lang w:eastAsia="zh-CN"/>
      </w:rPr>
      <w:t>学习重保</w:t>
    </w:r>
    <w:proofErr w:type="gramEnd"/>
    <w:r>
      <w:rPr>
        <w:rFonts w:ascii="宋体" w:eastAsia="宋体" w:hAnsi="宋体" w:cs="宋体" w:hint="eastAsia"/>
        <w:bCs/>
        <w:spacing w:val="5"/>
        <w:w w:val="95"/>
        <w:szCs w:val="18"/>
        <w:lang w:eastAsia="zh-CN"/>
      </w:rPr>
      <w:t>服务采购</w:t>
    </w:r>
    <w:proofErr w:type="gramStart"/>
    <w:r>
      <w:rPr>
        <w:rFonts w:ascii="宋体" w:eastAsia="宋体" w:hAnsi="宋体" w:cs="宋体" w:hint="eastAsia"/>
        <w:bCs/>
        <w:spacing w:val="5"/>
        <w:w w:val="95"/>
        <w:szCs w:val="18"/>
        <w:lang w:eastAsia="zh-CN"/>
      </w:rPr>
      <w:t>项目项目</w:t>
    </w:r>
    <w:proofErr w:type="gramEnd"/>
    <w:r>
      <w:rPr>
        <w:rFonts w:ascii="宋体" w:eastAsia="宋体" w:hAnsi="宋体" w:cs="宋体" w:hint="eastAsia"/>
        <w:bCs/>
        <w:spacing w:val="5"/>
        <w:w w:val="95"/>
        <w:szCs w:val="18"/>
        <w:lang w:eastAsia="zh-CN"/>
      </w:rPr>
      <w:t>竞争性磋商文件</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C5235B8" w14:textId="77777777" w:rsidR="00C755D4" w:rsidRDefault="00000000">
    <w:pPr>
      <w:pStyle w:val="ac"/>
      <w:pBdr>
        <w:bottom w:val="single" w:sz="4" w:space="1" w:color="auto"/>
      </w:pBdr>
      <w:jc w:val="center"/>
      <w:rPr>
        <w:b/>
        <w:szCs w:val="18"/>
        <w:lang w:eastAsia="zh-CN"/>
      </w:rPr>
    </w:pPr>
    <w:r>
      <w:rPr>
        <w:noProof/>
      </w:rPr>
      <w:drawing>
        <wp:anchor distT="0" distB="0" distL="114300" distR="114300" simplePos="0" relativeHeight="251652608" behindDoc="1" locked="0" layoutInCell="1" allowOverlap="1" wp14:anchorId="4A70317E" wp14:editId="4D27919A">
          <wp:simplePos x="0" y="0"/>
          <wp:positionH relativeFrom="margin">
            <wp:align>center</wp:align>
          </wp:positionH>
          <wp:positionV relativeFrom="margin">
            <wp:align>center</wp:align>
          </wp:positionV>
          <wp:extent cx="5274310" cy="2228215"/>
          <wp:effectExtent l="1538605" t="15875" r="1540510" b="17145"/>
          <wp:wrapNone/>
          <wp:docPr id="2" name="WordPictureWatermark14761" descr="微信图片_20210524163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4761" descr="微信图片_20210524163537"/>
                  <pic:cNvPicPr>
                    <a:picLocks noChangeAspect="1"/>
                  </pic:cNvPicPr>
                </pic:nvPicPr>
                <pic:blipFill>
                  <a:blip r:embed="rId1">
                    <a:lum bright="69998" contrast="-70001"/>
                  </a:blip>
                  <a:stretch>
                    <a:fillRect/>
                  </a:stretch>
                </pic:blipFill>
                <pic:spPr>
                  <a:xfrm rot="-2700000">
                    <a:off x="0" y="0"/>
                    <a:ext cx="5274310" cy="2228215"/>
                  </a:xfrm>
                  <a:prstGeom prst="rect">
                    <a:avLst/>
                  </a:prstGeom>
                  <a:noFill/>
                  <a:ln w="9525">
                    <a:noFill/>
                  </a:ln>
                </pic:spPr>
              </pic:pic>
            </a:graphicData>
          </a:graphic>
        </wp:anchor>
      </w:drawing>
    </w:r>
    <w:r>
      <w:rPr>
        <w:rFonts w:ascii="宋体" w:eastAsia="宋体" w:hAnsi="宋体" w:cs="宋体" w:hint="eastAsia"/>
        <w:b/>
        <w:spacing w:val="5"/>
        <w:w w:val="95"/>
        <w:szCs w:val="18"/>
        <w:lang w:eastAsia="zh-CN"/>
      </w:rPr>
      <w:t>江苏省高级人民法院国家级网络攻防</w:t>
    </w:r>
    <w:proofErr w:type="gramStart"/>
    <w:r>
      <w:rPr>
        <w:rFonts w:ascii="宋体" w:eastAsia="宋体" w:hAnsi="宋体" w:cs="宋体" w:hint="eastAsia"/>
        <w:b/>
        <w:spacing w:val="5"/>
        <w:w w:val="95"/>
        <w:szCs w:val="18"/>
        <w:lang w:eastAsia="zh-CN"/>
      </w:rPr>
      <w:t>学习重保</w:t>
    </w:r>
    <w:proofErr w:type="gramEnd"/>
    <w:r>
      <w:rPr>
        <w:rFonts w:ascii="宋体" w:eastAsia="宋体" w:hAnsi="宋体" w:cs="宋体" w:hint="eastAsia"/>
        <w:b/>
        <w:spacing w:val="5"/>
        <w:w w:val="95"/>
        <w:szCs w:val="18"/>
        <w:lang w:eastAsia="zh-CN"/>
      </w:rPr>
      <w:t>服务采购</w:t>
    </w:r>
    <w:proofErr w:type="gramStart"/>
    <w:r>
      <w:rPr>
        <w:rFonts w:ascii="宋体" w:eastAsia="宋体" w:hAnsi="宋体" w:cs="宋体" w:hint="eastAsia"/>
        <w:b/>
        <w:spacing w:val="5"/>
        <w:w w:val="95"/>
        <w:szCs w:val="18"/>
        <w:lang w:eastAsia="zh-CN"/>
      </w:rPr>
      <w:t>项目项目</w:t>
    </w:r>
    <w:proofErr w:type="gramEnd"/>
    <w:r>
      <w:rPr>
        <w:rFonts w:ascii="宋体" w:eastAsia="宋体" w:hAnsi="宋体" w:cs="宋体" w:hint="eastAsia"/>
        <w:b/>
        <w:spacing w:val="5"/>
        <w:w w:val="95"/>
        <w:szCs w:val="18"/>
        <w:lang w:eastAsia="zh-CN"/>
      </w:rPr>
      <w:t>竞争性磋商文件</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4A2EAD" w14:textId="77777777" w:rsidR="00C755D4" w:rsidRDefault="00000000">
    <w:pPr>
      <w:pStyle w:val="ac"/>
      <w:pBdr>
        <w:bottom w:val="single" w:sz="4" w:space="1" w:color="auto"/>
      </w:pBdr>
      <w:tabs>
        <w:tab w:val="clear" w:pos="4153"/>
        <w:tab w:val="clear" w:pos="8306"/>
        <w:tab w:val="left" w:pos="7268"/>
      </w:tabs>
      <w:jc w:val="center"/>
      <w:rPr>
        <w:rFonts w:ascii="黑体" w:eastAsia="黑体" w:hAnsi="黑体" w:cs="黑体"/>
        <w:b/>
        <w:lang w:eastAsia="zh-CN"/>
      </w:rPr>
    </w:pPr>
    <w:r>
      <w:rPr>
        <w:noProof/>
      </w:rPr>
      <w:drawing>
        <wp:anchor distT="0" distB="0" distL="114300" distR="114300" simplePos="0" relativeHeight="251654656" behindDoc="1" locked="0" layoutInCell="1" allowOverlap="1" wp14:anchorId="3BDA2700" wp14:editId="3B170D28">
          <wp:simplePos x="0" y="0"/>
          <wp:positionH relativeFrom="margin">
            <wp:align>center</wp:align>
          </wp:positionH>
          <wp:positionV relativeFrom="margin">
            <wp:align>center</wp:align>
          </wp:positionV>
          <wp:extent cx="5274310" cy="2228215"/>
          <wp:effectExtent l="1538605" t="15875" r="1540510" b="17145"/>
          <wp:wrapNone/>
          <wp:docPr id="3" name="WordPictureWatermark14761" descr="微信图片_20210524163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4761" descr="微信图片_20210524163537"/>
                  <pic:cNvPicPr>
                    <a:picLocks noChangeAspect="1"/>
                  </pic:cNvPicPr>
                </pic:nvPicPr>
                <pic:blipFill>
                  <a:blip r:embed="rId1">
                    <a:lum bright="69998" contrast="-70001"/>
                  </a:blip>
                  <a:stretch>
                    <a:fillRect/>
                  </a:stretch>
                </pic:blipFill>
                <pic:spPr>
                  <a:xfrm rot="-2700000">
                    <a:off x="0" y="0"/>
                    <a:ext cx="5274310" cy="2228215"/>
                  </a:xfrm>
                  <a:prstGeom prst="rect">
                    <a:avLst/>
                  </a:prstGeom>
                  <a:noFill/>
                  <a:ln w="9525">
                    <a:noFill/>
                  </a:ln>
                </pic:spPr>
              </pic:pic>
            </a:graphicData>
          </a:graphic>
        </wp:anchor>
      </w:drawing>
    </w:r>
    <w:r>
      <w:rPr>
        <w:rFonts w:ascii="黑体" w:eastAsia="黑体" w:hAnsi="黑体" w:cs="黑体" w:hint="eastAsia"/>
        <w:b/>
        <w:spacing w:val="5"/>
        <w:w w:val="95"/>
        <w:szCs w:val="18"/>
        <w:lang w:eastAsia="zh-CN"/>
      </w:rPr>
      <w:t>江苏省高级人民法院国家级网络攻防</w:t>
    </w:r>
    <w:proofErr w:type="gramStart"/>
    <w:r>
      <w:rPr>
        <w:rFonts w:ascii="黑体" w:eastAsia="黑体" w:hAnsi="黑体" w:cs="黑体" w:hint="eastAsia"/>
        <w:b/>
        <w:spacing w:val="5"/>
        <w:w w:val="95"/>
        <w:szCs w:val="18"/>
        <w:lang w:eastAsia="zh-CN"/>
      </w:rPr>
      <w:t>学习重保</w:t>
    </w:r>
    <w:proofErr w:type="gramEnd"/>
    <w:r>
      <w:rPr>
        <w:rFonts w:ascii="黑体" w:eastAsia="黑体" w:hAnsi="黑体" w:cs="黑体" w:hint="eastAsia"/>
        <w:b/>
        <w:spacing w:val="5"/>
        <w:w w:val="95"/>
        <w:szCs w:val="18"/>
        <w:lang w:eastAsia="zh-CN"/>
      </w:rPr>
      <w:t>服务采购</w:t>
    </w:r>
    <w:proofErr w:type="gramStart"/>
    <w:r>
      <w:rPr>
        <w:rFonts w:ascii="黑体" w:eastAsia="黑体" w:hAnsi="黑体" w:cs="黑体" w:hint="eastAsia"/>
        <w:b/>
        <w:spacing w:val="5"/>
        <w:w w:val="95"/>
        <w:szCs w:val="18"/>
        <w:lang w:eastAsia="zh-CN"/>
      </w:rPr>
      <w:t>项目项目</w:t>
    </w:r>
    <w:proofErr w:type="gramEnd"/>
    <w:r>
      <w:rPr>
        <w:rFonts w:ascii="黑体" w:eastAsia="黑体" w:hAnsi="黑体" w:cs="黑体" w:hint="eastAsia"/>
        <w:b/>
        <w:spacing w:val="5"/>
        <w:w w:val="95"/>
        <w:szCs w:val="18"/>
        <w:lang w:eastAsia="zh-CN"/>
      </w:rPr>
      <w:t>竞争性磋商文件</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B398B5" w14:textId="77777777" w:rsidR="00C755D4" w:rsidRDefault="00000000">
    <w:pPr>
      <w:pStyle w:val="ac"/>
      <w:pBdr>
        <w:bottom w:val="single" w:sz="4" w:space="1" w:color="auto"/>
      </w:pBdr>
      <w:tabs>
        <w:tab w:val="clear" w:pos="4153"/>
        <w:tab w:val="clear" w:pos="8306"/>
        <w:tab w:val="left" w:pos="7268"/>
      </w:tabs>
      <w:jc w:val="center"/>
      <w:rPr>
        <w:rFonts w:ascii="黑体" w:eastAsia="黑体" w:hAnsi="黑体" w:cs="黑体"/>
        <w:b/>
        <w:lang w:eastAsia="zh-CN"/>
      </w:rPr>
    </w:pPr>
    <w:r>
      <w:rPr>
        <w:rFonts w:ascii="黑体" w:eastAsia="黑体" w:hAnsi="黑体" w:cs="黑体" w:hint="eastAsia"/>
        <w:b/>
        <w:spacing w:val="5"/>
        <w:w w:val="95"/>
        <w:szCs w:val="18"/>
        <w:lang w:eastAsia="zh-CN"/>
      </w:rPr>
      <w:t>江苏省高级人民法院国家级网络攻防</w:t>
    </w:r>
    <w:proofErr w:type="gramStart"/>
    <w:r>
      <w:rPr>
        <w:rFonts w:ascii="黑体" w:eastAsia="黑体" w:hAnsi="黑体" w:cs="黑体" w:hint="eastAsia"/>
        <w:b/>
        <w:spacing w:val="5"/>
        <w:w w:val="95"/>
        <w:szCs w:val="18"/>
        <w:lang w:eastAsia="zh-CN"/>
      </w:rPr>
      <w:t>学习重保</w:t>
    </w:r>
    <w:proofErr w:type="gramEnd"/>
    <w:r>
      <w:rPr>
        <w:rFonts w:ascii="黑体" w:eastAsia="黑体" w:hAnsi="黑体" w:cs="黑体" w:hint="eastAsia"/>
        <w:b/>
        <w:spacing w:val="5"/>
        <w:w w:val="95"/>
        <w:szCs w:val="18"/>
        <w:lang w:eastAsia="zh-CN"/>
      </w:rPr>
      <w:t>服务采购</w:t>
    </w:r>
    <w:proofErr w:type="gramStart"/>
    <w:r>
      <w:rPr>
        <w:rFonts w:ascii="黑体" w:eastAsia="黑体" w:hAnsi="黑体" w:cs="黑体" w:hint="eastAsia"/>
        <w:b/>
        <w:spacing w:val="5"/>
        <w:w w:val="95"/>
        <w:szCs w:val="18"/>
        <w:lang w:eastAsia="zh-CN"/>
      </w:rPr>
      <w:t>项目项目</w:t>
    </w:r>
    <w:proofErr w:type="gramEnd"/>
    <w:r>
      <w:rPr>
        <w:rFonts w:ascii="黑体" w:eastAsia="黑体" w:hAnsi="黑体" w:cs="黑体" w:hint="eastAsia"/>
        <w:b/>
        <w:spacing w:val="5"/>
        <w:w w:val="95"/>
        <w:szCs w:val="18"/>
        <w:lang w:eastAsia="zh-CN"/>
      </w:rPr>
      <w:t>竞争性磋商文件</w:t>
    </w:r>
  </w:p>
  <w:p w14:paraId="1DF65B08" w14:textId="77777777" w:rsidR="00C755D4" w:rsidRDefault="00000000">
    <w:pPr>
      <w:spacing w:line="14" w:lineRule="auto"/>
      <w:rPr>
        <w:sz w:val="20"/>
        <w:szCs w:val="20"/>
      </w:rPr>
    </w:pPr>
    <w:r>
      <w:rPr>
        <w:noProof/>
        <w:sz w:val="18"/>
      </w:rPr>
      <w:drawing>
        <wp:anchor distT="0" distB="0" distL="114300" distR="114300" simplePos="0" relativeHeight="251656704" behindDoc="1" locked="0" layoutInCell="1" allowOverlap="1" wp14:anchorId="7E608F6B" wp14:editId="596AFE8B">
          <wp:simplePos x="0" y="0"/>
          <wp:positionH relativeFrom="margin">
            <wp:align>center</wp:align>
          </wp:positionH>
          <wp:positionV relativeFrom="margin">
            <wp:align>center</wp:align>
          </wp:positionV>
          <wp:extent cx="5274310" cy="2228215"/>
          <wp:effectExtent l="1538605" t="15875" r="1540510" b="17145"/>
          <wp:wrapNone/>
          <wp:docPr id="4" name="WordPictureWatermark14761" descr="微信图片_20210524163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14761" descr="微信图片_20210524163537"/>
                  <pic:cNvPicPr>
                    <a:picLocks noChangeAspect="1"/>
                  </pic:cNvPicPr>
                </pic:nvPicPr>
                <pic:blipFill>
                  <a:blip r:embed="rId1">
                    <a:lum bright="69998" contrast="-70001"/>
                  </a:blip>
                  <a:stretch>
                    <a:fillRect/>
                  </a:stretch>
                </pic:blipFill>
                <pic:spPr>
                  <a:xfrm rot="-2700000">
                    <a:off x="0" y="0"/>
                    <a:ext cx="5274310" cy="2228215"/>
                  </a:xfrm>
                  <a:prstGeom prst="rect">
                    <a:avLst/>
                  </a:prstGeom>
                  <a:noFill/>
                  <a:ln w="9525">
                    <a:noFill/>
                  </a:ln>
                </pic:spPr>
              </pic:pic>
            </a:graphicData>
          </a:graphic>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4B82ED9" w14:textId="77777777" w:rsidR="00C755D4" w:rsidRDefault="00000000">
    <w:pPr>
      <w:pStyle w:val="ac"/>
      <w:pBdr>
        <w:bottom w:val="single" w:sz="4" w:space="1" w:color="auto"/>
      </w:pBdr>
      <w:tabs>
        <w:tab w:val="clear" w:pos="4153"/>
        <w:tab w:val="clear" w:pos="8306"/>
        <w:tab w:val="left" w:pos="7268"/>
      </w:tabs>
      <w:jc w:val="center"/>
      <w:rPr>
        <w:rFonts w:ascii="黑体" w:eastAsia="黑体" w:hAnsi="黑体" w:cs="黑体"/>
        <w:b/>
        <w:lang w:eastAsia="zh-CN"/>
      </w:rPr>
    </w:pPr>
    <w:r>
      <w:rPr>
        <w:rFonts w:ascii="黑体" w:eastAsia="黑体" w:hAnsi="黑体" w:cs="黑体" w:hint="eastAsia"/>
        <w:b/>
        <w:spacing w:val="5"/>
        <w:w w:val="95"/>
        <w:szCs w:val="18"/>
        <w:lang w:eastAsia="zh-CN"/>
      </w:rPr>
      <w:t>江苏省高级人民法院国家级网络攻防</w:t>
    </w:r>
    <w:proofErr w:type="gramStart"/>
    <w:r>
      <w:rPr>
        <w:rFonts w:ascii="黑体" w:eastAsia="黑体" w:hAnsi="黑体" w:cs="黑体" w:hint="eastAsia"/>
        <w:b/>
        <w:spacing w:val="5"/>
        <w:w w:val="95"/>
        <w:szCs w:val="18"/>
        <w:lang w:eastAsia="zh-CN"/>
      </w:rPr>
      <w:t>学习重保</w:t>
    </w:r>
    <w:proofErr w:type="gramEnd"/>
    <w:r>
      <w:rPr>
        <w:rFonts w:ascii="黑体" w:eastAsia="黑体" w:hAnsi="黑体" w:cs="黑体" w:hint="eastAsia"/>
        <w:b/>
        <w:spacing w:val="5"/>
        <w:w w:val="95"/>
        <w:szCs w:val="18"/>
        <w:lang w:eastAsia="zh-CN"/>
      </w:rPr>
      <w:t>服务采购</w:t>
    </w:r>
    <w:proofErr w:type="gramStart"/>
    <w:r>
      <w:rPr>
        <w:rFonts w:ascii="黑体" w:eastAsia="黑体" w:hAnsi="黑体" w:cs="黑体" w:hint="eastAsia"/>
        <w:b/>
        <w:spacing w:val="5"/>
        <w:w w:val="95"/>
        <w:szCs w:val="18"/>
        <w:lang w:eastAsia="zh-CN"/>
      </w:rPr>
      <w:t>项目项目</w:t>
    </w:r>
    <w:proofErr w:type="gramEnd"/>
    <w:r>
      <w:rPr>
        <w:rFonts w:ascii="黑体" w:eastAsia="黑体" w:hAnsi="黑体" w:cs="黑体" w:hint="eastAsia"/>
        <w:b/>
        <w:spacing w:val="5"/>
        <w:w w:val="95"/>
        <w:szCs w:val="18"/>
        <w:lang w:eastAsia="zh-CN"/>
      </w:rPr>
      <w:t>竞争性磋商文件</w:t>
    </w:r>
  </w:p>
  <w:p w14:paraId="18EA05FD" w14:textId="77777777" w:rsidR="00C755D4" w:rsidRDefault="00000000">
    <w:pPr>
      <w:spacing w:line="14" w:lineRule="auto"/>
      <w:rPr>
        <w:sz w:val="20"/>
        <w:szCs w:val="20"/>
      </w:rPr>
    </w:pPr>
    <w:r>
      <w:rPr>
        <w:noProof/>
      </w:rPr>
      <mc:AlternateContent>
        <mc:Choice Requires="wps">
          <w:drawing>
            <wp:anchor distT="0" distB="0" distL="114300" distR="114300" simplePos="0" relativeHeight="251653632" behindDoc="1" locked="0" layoutInCell="1" allowOverlap="1" wp14:anchorId="3EB256D0" wp14:editId="5AB94220">
              <wp:simplePos x="0" y="0"/>
              <wp:positionH relativeFrom="page">
                <wp:posOffset>887730</wp:posOffset>
              </wp:positionH>
              <wp:positionV relativeFrom="page">
                <wp:posOffset>909955</wp:posOffset>
              </wp:positionV>
              <wp:extent cx="5803265" cy="1778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5803265" cy="177800"/>
                      </a:xfrm>
                      <a:prstGeom prst="rect">
                        <a:avLst/>
                      </a:prstGeom>
                      <a:noFill/>
                      <a:ln>
                        <a:noFill/>
                      </a:ln>
                      <a:effectLst/>
                    </wps:spPr>
                    <wps:txbx>
                      <w:txbxContent>
                        <w:p w14:paraId="6D199E9E" w14:textId="77777777" w:rsidR="00C755D4" w:rsidRDefault="00C755D4">
                          <w:pPr>
                            <w:spacing w:line="260" w:lineRule="exact"/>
                            <w:ind w:left="20"/>
                            <w:rPr>
                              <w:rFonts w:ascii="宋体" w:eastAsia="宋体" w:hAnsi="宋体" w:cs="宋体"/>
                              <w:sz w:val="24"/>
                              <w:szCs w:val="24"/>
                              <w:lang w:eastAsia="zh-CN"/>
                            </w:rPr>
                          </w:pPr>
                        </w:p>
                      </w:txbxContent>
                    </wps:txbx>
                    <wps:bodyPr wrap="square" lIns="0" tIns="0" rIns="0" bIns="0" upright="1"/>
                  </wps:wsp>
                </a:graphicData>
              </a:graphic>
            </wp:anchor>
          </w:drawing>
        </mc:Choice>
        <mc:Fallback xmlns:wpsCustomData="http://www.wps.cn/officeDocument/2013/wpsCustomData">
          <w:pict>
            <v:shape id="_x0000_s1026" o:spid="_x0000_s1026" o:spt="202" type="#_x0000_t202" style="position:absolute;left:0pt;margin-left:69.9pt;margin-top:71.65pt;height:14pt;width:456.95pt;mso-position-horizontal-relative:page;mso-position-vertical-relative:page;z-index:-251655168;mso-width-relative:page;mso-height-relative:page;" filled="f" stroked="f" coordsize="21600,21600" o:gfxdata="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&#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wCVOj2QAAAAwBAAAPAAAAAAAAAAEAIAAAACIAAABk&#10;cnMvZG93bnJldi54bWxQSwECFAAUAAAACACHTuJAus1Z4MwBAACQAwAADgAAAAAAAAABACAAAAAo&#10;AQAAZHJzL2Uyb0RvYy54bWxQSwUGAAAAAAYABgBZAQAAZgUAAAAA&#10;">
              <v:fill on="f" focussize="0,0"/>
              <v:stroke on="f"/>
              <v:imagedata o:title=""/>
              <o:lock v:ext="edit" aspectratio="f"/>
              <v:textbox inset="0mm,0mm,0mm,0mm">
                <w:txbxContent>
                  <w:p w14:paraId="1919C199">
                    <w:pPr>
                      <w:spacing w:line="260" w:lineRule="exact"/>
                      <w:ind w:left="20"/>
                      <w:rPr>
                        <w:rFonts w:ascii="宋体" w:hAnsi="宋体" w:eastAsia="宋体" w:cs="宋体"/>
                        <w:sz w:val="24"/>
                        <w:szCs w:val="24"/>
                        <w:lang w:eastAsia="zh-CN"/>
                      </w:rPr>
                    </w:pPr>
                  </w:p>
                </w:txbxContent>
              </v:textbox>
            </v:shape>
          </w:pict>
        </mc:Fallback>
      </mc:AlternateContent>
    </w:r>
    <w:r>
      <w:rPr>
        <w:noProof/>
        <w:sz w:val="18"/>
      </w:rPr>
      <w:drawing>
        <wp:anchor distT="0" distB="0" distL="114300" distR="114300" simplePos="0" relativeHeight="251661824" behindDoc="1" locked="0" layoutInCell="1" allowOverlap="1" wp14:anchorId="102ABA4B" wp14:editId="52397B9A">
          <wp:simplePos x="0" y="0"/>
          <wp:positionH relativeFrom="margin">
            <wp:align>center</wp:align>
          </wp:positionH>
          <wp:positionV relativeFrom="margin">
            <wp:align>center</wp:align>
          </wp:positionV>
          <wp:extent cx="5274310" cy="2228215"/>
          <wp:effectExtent l="1538605" t="15875" r="1540510" b="17145"/>
          <wp:wrapNone/>
          <wp:docPr id="5" name="WordPictureWatermark14761" descr="微信图片_20210524163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ordPictureWatermark14761" descr="微信图片_20210524163537"/>
                  <pic:cNvPicPr>
                    <a:picLocks noChangeAspect="1"/>
                  </pic:cNvPicPr>
                </pic:nvPicPr>
                <pic:blipFill>
                  <a:blip r:embed="rId1">
                    <a:lum bright="69998" contrast="-70001"/>
                  </a:blip>
                  <a:stretch>
                    <a:fillRect/>
                  </a:stretch>
                </pic:blipFill>
                <pic:spPr>
                  <a:xfrm rot="-2700000">
                    <a:off x="0" y="0"/>
                    <a:ext cx="5274310" cy="2228215"/>
                  </a:xfrm>
                  <a:prstGeom prst="rect">
                    <a:avLst/>
                  </a:prstGeom>
                  <a:noFill/>
                  <a:ln w="9525">
                    <a:noFill/>
                  </a:ln>
                </pic:spPr>
              </pic:pic>
            </a:graphicData>
          </a:graphic>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4CB15B" w14:textId="77777777" w:rsidR="00C755D4" w:rsidRDefault="00000000">
    <w:pPr>
      <w:pStyle w:val="ac"/>
      <w:pBdr>
        <w:bottom w:val="single" w:sz="4" w:space="1" w:color="auto"/>
      </w:pBdr>
      <w:tabs>
        <w:tab w:val="clear" w:pos="4153"/>
        <w:tab w:val="clear" w:pos="8306"/>
        <w:tab w:val="left" w:pos="7268"/>
      </w:tabs>
      <w:jc w:val="center"/>
      <w:rPr>
        <w:rFonts w:ascii="黑体" w:eastAsia="黑体" w:hAnsi="黑体" w:cs="黑体"/>
        <w:b/>
        <w:lang w:eastAsia="zh-CN"/>
      </w:rPr>
    </w:pPr>
    <w:r>
      <w:rPr>
        <w:rFonts w:ascii="黑体" w:eastAsia="黑体" w:hAnsi="黑体" w:cs="黑体" w:hint="eastAsia"/>
        <w:b/>
        <w:spacing w:val="5"/>
        <w:w w:val="95"/>
        <w:szCs w:val="18"/>
        <w:lang w:eastAsia="zh-CN"/>
      </w:rPr>
      <w:t>江苏省高级人民法院国家级网络攻防</w:t>
    </w:r>
    <w:proofErr w:type="gramStart"/>
    <w:r>
      <w:rPr>
        <w:rFonts w:ascii="黑体" w:eastAsia="黑体" w:hAnsi="黑体" w:cs="黑体" w:hint="eastAsia"/>
        <w:b/>
        <w:spacing w:val="5"/>
        <w:w w:val="95"/>
        <w:szCs w:val="18"/>
        <w:lang w:eastAsia="zh-CN"/>
      </w:rPr>
      <w:t>学习重保</w:t>
    </w:r>
    <w:proofErr w:type="gramEnd"/>
    <w:r>
      <w:rPr>
        <w:rFonts w:ascii="黑体" w:eastAsia="黑体" w:hAnsi="黑体" w:cs="黑体" w:hint="eastAsia"/>
        <w:b/>
        <w:spacing w:val="5"/>
        <w:w w:val="95"/>
        <w:szCs w:val="18"/>
        <w:lang w:eastAsia="zh-CN"/>
      </w:rPr>
      <w:t>服务采购</w:t>
    </w:r>
    <w:proofErr w:type="gramStart"/>
    <w:r>
      <w:rPr>
        <w:rFonts w:ascii="黑体" w:eastAsia="黑体" w:hAnsi="黑体" w:cs="黑体" w:hint="eastAsia"/>
        <w:b/>
        <w:spacing w:val="5"/>
        <w:w w:val="95"/>
        <w:szCs w:val="18"/>
        <w:lang w:eastAsia="zh-CN"/>
      </w:rPr>
      <w:t>项目项目</w:t>
    </w:r>
    <w:proofErr w:type="gramEnd"/>
    <w:r>
      <w:rPr>
        <w:rFonts w:ascii="黑体" w:eastAsia="黑体" w:hAnsi="黑体" w:cs="黑体" w:hint="eastAsia"/>
        <w:b/>
        <w:spacing w:val="5"/>
        <w:w w:val="95"/>
        <w:szCs w:val="18"/>
        <w:lang w:eastAsia="zh-CN"/>
      </w:rPr>
      <w:t>竞争性磋商文件</w:t>
    </w:r>
  </w:p>
  <w:p w14:paraId="463C9B38" w14:textId="77777777" w:rsidR="00C755D4" w:rsidRDefault="00000000">
    <w:pPr>
      <w:spacing w:line="14" w:lineRule="auto"/>
      <w:rPr>
        <w:sz w:val="20"/>
        <w:szCs w:val="20"/>
      </w:rPr>
    </w:pPr>
    <w:r>
      <w:rPr>
        <w:noProof/>
        <w:sz w:val="18"/>
      </w:rPr>
      <w:drawing>
        <wp:anchor distT="0" distB="0" distL="114300" distR="114300" simplePos="0" relativeHeight="251663872" behindDoc="1" locked="0" layoutInCell="1" allowOverlap="1" wp14:anchorId="0247B12B" wp14:editId="13647985">
          <wp:simplePos x="0" y="0"/>
          <wp:positionH relativeFrom="margin">
            <wp:align>center</wp:align>
          </wp:positionH>
          <wp:positionV relativeFrom="margin">
            <wp:align>center</wp:align>
          </wp:positionV>
          <wp:extent cx="5274310" cy="2228215"/>
          <wp:effectExtent l="1538605" t="15875" r="1540510" b="17145"/>
          <wp:wrapNone/>
          <wp:docPr id="6" name="WordPictureWatermark14761" descr="微信图片_20210524163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ordPictureWatermark14761" descr="微信图片_20210524163537"/>
                  <pic:cNvPicPr>
                    <a:picLocks noChangeAspect="1"/>
                  </pic:cNvPicPr>
                </pic:nvPicPr>
                <pic:blipFill>
                  <a:blip r:embed="rId1">
                    <a:lum bright="69998" contrast="-70001"/>
                  </a:blip>
                  <a:stretch>
                    <a:fillRect/>
                  </a:stretch>
                </pic:blipFill>
                <pic:spPr>
                  <a:xfrm rot="-2700000">
                    <a:off x="0" y="0"/>
                    <a:ext cx="5274310" cy="2228215"/>
                  </a:xfrm>
                  <a:prstGeom prst="rect">
                    <a:avLst/>
                  </a:prstGeom>
                  <a:noFill/>
                  <a:ln w="9525">
                    <a:noFill/>
                  </a:ln>
                </pic:spPr>
              </pic:pic>
            </a:graphicData>
          </a:graphic>
        </wp:anchor>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DC2E94" w14:textId="77777777" w:rsidR="00C755D4" w:rsidRDefault="00000000">
    <w:pPr>
      <w:pStyle w:val="ac"/>
      <w:pBdr>
        <w:bottom w:val="single" w:sz="4" w:space="1" w:color="auto"/>
      </w:pBdr>
      <w:tabs>
        <w:tab w:val="clear" w:pos="4153"/>
        <w:tab w:val="clear" w:pos="8306"/>
        <w:tab w:val="left" w:pos="7268"/>
      </w:tabs>
      <w:jc w:val="center"/>
      <w:rPr>
        <w:rFonts w:ascii="黑体" w:eastAsia="黑体" w:hAnsi="黑体" w:cs="黑体"/>
        <w:b/>
        <w:lang w:eastAsia="zh-CN"/>
      </w:rPr>
    </w:pPr>
    <w:r>
      <w:rPr>
        <w:rFonts w:ascii="黑体" w:eastAsia="黑体" w:hAnsi="黑体" w:cs="黑体" w:hint="eastAsia"/>
        <w:b/>
        <w:spacing w:val="5"/>
        <w:w w:val="95"/>
        <w:szCs w:val="18"/>
        <w:lang w:eastAsia="zh-CN"/>
      </w:rPr>
      <w:t>江苏省高级人民法院国家级网络攻防</w:t>
    </w:r>
    <w:proofErr w:type="gramStart"/>
    <w:r>
      <w:rPr>
        <w:rFonts w:ascii="黑体" w:eastAsia="黑体" w:hAnsi="黑体" w:cs="黑体" w:hint="eastAsia"/>
        <w:b/>
        <w:spacing w:val="5"/>
        <w:w w:val="95"/>
        <w:szCs w:val="18"/>
        <w:lang w:eastAsia="zh-CN"/>
      </w:rPr>
      <w:t>学习重保</w:t>
    </w:r>
    <w:proofErr w:type="gramEnd"/>
    <w:r>
      <w:rPr>
        <w:rFonts w:ascii="黑体" w:eastAsia="黑体" w:hAnsi="黑体" w:cs="黑体" w:hint="eastAsia"/>
        <w:b/>
        <w:spacing w:val="5"/>
        <w:w w:val="95"/>
        <w:szCs w:val="18"/>
        <w:lang w:eastAsia="zh-CN"/>
      </w:rPr>
      <w:t>服务采购</w:t>
    </w:r>
    <w:proofErr w:type="gramStart"/>
    <w:r>
      <w:rPr>
        <w:rFonts w:ascii="黑体" w:eastAsia="黑体" w:hAnsi="黑体" w:cs="黑体" w:hint="eastAsia"/>
        <w:b/>
        <w:spacing w:val="5"/>
        <w:w w:val="95"/>
        <w:szCs w:val="18"/>
        <w:lang w:eastAsia="zh-CN"/>
      </w:rPr>
      <w:t>项目项目</w:t>
    </w:r>
    <w:proofErr w:type="gramEnd"/>
    <w:r>
      <w:rPr>
        <w:rFonts w:ascii="黑体" w:eastAsia="黑体" w:hAnsi="黑体" w:cs="黑体" w:hint="eastAsia"/>
        <w:b/>
        <w:spacing w:val="5"/>
        <w:w w:val="95"/>
        <w:szCs w:val="18"/>
        <w:lang w:eastAsia="zh-CN"/>
      </w:rPr>
      <w:t>竞争性磋商文件</w:t>
    </w:r>
  </w:p>
  <w:p w14:paraId="5CF3AEC4" w14:textId="77777777" w:rsidR="00C755D4" w:rsidRDefault="00000000">
    <w:pPr>
      <w:spacing w:line="14" w:lineRule="auto"/>
      <w:rPr>
        <w:sz w:val="20"/>
        <w:szCs w:val="20"/>
      </w:rPr>
    </w:pPr>
    <w:r>
      <w:rPr>
        <w:noProof/>
      </w:rPr>
      <mc:AlternateContent>
        <mc:Choice Requires="wps">
          <w:drawing>
            <wp:anchor distT="0" distB="0" distL="114300" distR="114300" simplePos="0" relativeHeight="251655680" behindDoc="1" locked="0" layoutInCell="1" allowOverlap="1" wp14:anchorId="10968DF5" wp14:editId="7AD0A1AE">
              <wp:simplePos x="0" y="0"/>
              <wp:positionH relativeFrom="page">
                <wp:posOffset>1608455</wp:posOffset>
              </wp:positionH>
              <wp:positionV relativeFrom="page">
                <wp:posOffset>546735</wp:posOffset>
              </wp:positionV>
              <wp:extent cx="4342765" cy="151765"/>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4342765" cy="151765"/>
                      </a:xfrm>
                      <a:prstGeom prst="rect">
                        <a:avLst/>
                      </a:prstGeom>
                      <a:noFill/>
                      <a:ln>
                        <a:noFill/>
                      </a:ln>
                      <a:effectLst/>
                    </wps:spPr>
                    <wps:txbx>
                      <w:txbxContent>
                        <w:p w14:paraId="5A9D92A8" w14:textId="77777777" w:rsidR="00C755D4" w:rsidRDefault="00C755D4">
                          <w:pPr>
                            <w:spacing w:line="219" w:lineRule="exact"/>
                            <w:ind w:left="20"/>
                            <w:rPr>
                              <w:rFonts w:ascii="楷体" w:eastAsia="楷体" w:hAnsi="楷体" w:cs="楷体"/>
                              <w:sz w:val="20"/>
                              <w:szCs w:val="20"/>
                            </w:rPr>
                          </w:pPr>
                        </w:p>
                      </w:txbxContent>
                    </wps:txbx>
                    <wps:bodyPr wrap="square" lIns="0" tIns="0" rIns="0" bIns="0" upright="1"/>
                  </wps:wsp>
                </a:graphicData>
              </a:graphic>
            </wp:anchor>
          </w:drawing>
        </mc:Choice>
        <mc:Fallback xmlns:wpsCustomData="http://www.wps.cn/officeDocument/2013/wpsCustomData">
          <w:pict>
            <v:shape id="_x0000_s1026" o:spid="_x0000_s1026" o:spt="202" type="#_x0000_t202" style="position:absolute;left:0pt;margin-left:126.65pt;margin-top:43.05pt;height:11.95pt;width:341.95pt;mso-position-horizontal-relative:page;mso-position-vertical-relative:page;z-index:-251653120;mso-width-relative:page;mso-height-relative:page;" filled="f" stroked="f" coordsize="21600,21600" o:gfxdata="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Nd7tA2QAAAAoBAAAPAAAAAAAAAAEAIAAAACIAAABkcnMv&#10;ZG93bnJldi54bWxQSwECFAAUAAAACACHTuJA08fB0skBAACQAwAADgAAAAAAAAABACAAAAAoAQAA&#10;ZHJzL2Uyb0RvYy54bWxQSwUGAAAAAAYABgBZAQAAYwUAAAAA&#10;">
              <v:fill on="f" focussize="0,0"/>
              <v:stroke on="f"/>
              <v:imagedata o:title=""/>
              <o:lock v:ext="edit" aspectratio="f"/>
              <v:textbox inset="0mm,0mm,0mm,0mm">
                <w:txbxContent>
                  <w:p w14:paraId="19792D31">
                    <w:pPr>
                      <w:spacing w:line="219" w:lineRule="exact"/>
                      <w:ind w:left="20"/>
                      <w:rPr>
                        <w:rFonts w:ascii="楷体" w:hAnsi="楷体" w:eastAsia="楷体" w:cs="楷体"/>
                        <w:sz w:val="20"/>
                        <w:szCs w:val="20"/>
                      </w:rPr>
                    </w:pPr>
                  </w:p>
                </w:txbxContent>
              </v:textbox>
            </v:shape>
          </w:pict>
        </mc:Fallback>
      </mc:AlternateContent>
    </w:r>
    <w:r>
      <w:rPr>
        <w:noProof/>
        <w:sz w:val="18"/>
      </w:rPr>
      <w:drawing>
        <wp:anchor distT="0" distB="0" distL="114300" distR="114300" simplePos="0" relativeHeight="251657728" behindDoc="1" locked="0" layoutInCell="1" allowOverlap="1" wp14:anchorId="30D77A76" wp14:editId="5581CA39">
          <wp:simplePos x="0" y="0"/>
          <wp:positionH relativeFrom="margin">
            <wp:align>center</wp:align>
          </wp:positionH>
          <wp:positionV relativeFrom="margin">
            <wp:align>center</wp:align>
          </wp:positionV>
          <wp:extent cx="5274310" cy="2228215"/>
          <wp:effectExtent l="1538605" t="15875" r="1540510" b="17145"/>
          <wp:wrapNone/>
          <wp:docPr id="8" name="WordPictureWatermark14761" descr="微信图片_20210524163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ordPictureWatermark14761" descr="微信图片_20210524163537"/>
                  <pic:cNvPicPr>
                    <a:picLocks noChangeAspect="1"/>
                  </pic:cNvPicPr>
                </pic:nvPicPr>
                <pic:blipFill>
                  <a:blip r:embed="rId1">
                    <a:lum bright="69998" contrast="-70001"/>
                  </a:blip>
                  <a:stretch>
                    <a:fillRect/>
                  </a:stretch>
                </pic:blipFill>
                <pic:spPr>
                  <a:xfrm rot="-2700000">
                    <a:off x="0" y="0"/>
                    <a:ext cx="5274310" cy="2228215"/>
                  </a:xfrm>
                  <a:prstGeom prst="rect">
                    <a:avLst/>
                  </a:prstGeom>
                  <a:noFill/>
                  <a:ln w="9525">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5F08713"/>
    <w:multiLevelType w:val="singleLevel"/>
    <w:tmpl w:val="95F08713"/>
    <w:lvl w:ilvl="0">
      <w:start w:val="1"/>
      <w:numFmt w:val="decimal"/>
      <w:suff w:val="nothing"/>
      <w:lvlText w:val="%1、"/>
      <w:lvlJc w:val="left"/>
    </w:lvl>
  </w:abstractNum>
  <w:abstractNum w:abstractNumId="1" w15:restartNumberingAfterBreak="0">
    <w:nsid w:val="01F783C2"/>
    <w:multiLevelType w:val="singleLevel"/>
    <w:tmpl w:val="01F783C2"/>
    <w:lvl w:ilvl="0">
      <w:start w:val="1"/>
      <w:numFmt w:val="chineseCounting"/>
      <w:suff w:val="nothing"/>
      <w:lvlText w:val="%1、"/>
      <w:lvlJc w:val="left"/>
      <w:rPr>
        <w:rFonts w:hint="eastAsia"/>
      </w:rPr>
    </w:lvl>
  </w:abstractNum>
  <w:abstractNum w:abstractNumId="2" w15:restartNumberingAfterBreak="0">
    <w:nsid w:val="05F6D9FE"/>
    <w:multiLevelType w:val="singleLevel"/>
    <w:tmpl w:val="05F6D9FE"/>
    <w:lvl w:ilvl="0">
      <w:start w:val="3"/>
      <w:numFmt w:val="chineseCounting"/>
      <w:lvlText w:val="第%1章"/>
      <w:lvlJc w:val="left"/>
      <w:rPr>
        <w:rFonts w:hint="eastAsia"/>
      </w:rPr>
    </w:lvl>
  </w:abstractNum>
  <w:abstractNum w:abstractNumId="3" w15:restartNumberingAfterBreak="0">
    <w:nsid w:val="1F6F9800"/>
    <w:multiLevelType w:val="singleLevel"/>
    <w:tmpl w:val="1F6F9800"/>
    <w:lvl w:ilvl="0">
      <w:start w:val="1"/>
      <w:numFmt w:val="chineseCounting"/>
      <w:suff w:val="nothing"/>
      <w:lvlText w:val="%1、"/>
      <w:lvlJc w:val="left"/>
      <w:rPr>
        <w:rFonts w:hint="eastAsia"/>
      </w:rPr>
    </w:lvl>
  </w:abstractNum>
  <w:abstractNum w:abstractNumId="4" w15:restartNumberingAfterBreak="0">
    <w:nsid w:val="438190F1"/>
    <w:multiLevelType w:val="singleLevel"/>
    <w:tmpl w:val="438190F1"/>
    <w:lvl w:ilvl="0">
      <w:start w:val="4"/>
      <w:numFmt w:val="chineseCounting"/>
      <w:suff w:val="nothing"/>
      <w:lvlText w:val="%1、"/>
      <w:lvlJc w:val="left"/>
      <w:rPr>
        <w:rFonts w:hint="eastAsia"/>
      </w:rPr>
    </w:lvl>
  </w:abstractNum>
  <w:num w:numId="1" w16cid:durableId="828251503">
    <w:abstractNumId w:val="4"/>
  </w:num>
  <w:num w:numId="2" w16cid:durableId="1987934714">
    <w:abstractNumId w:val="3"/>
  </w:num>
  <w:num w:numId="3" w16cid:durableId="1221600770">
    <w:abstractNumId w:val="2"/>
  </w:num>
  <w:num w:numId="4" w16cid:durableId="339091685">
    <w:abstractNumId w:val="0"/>
  </w:num>
  <w:num w:numId="5" w16cid:durableId="16087804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720"/>
  <w:drawingGridHorizontalSpacing w:val="110"/>
  <w:noPunctuationKerning/>
  <w:characterSpacingControl w:val="doNotCompress"/>
  <w:hdrShapeDefaults>
    <o:shapedefaults v:ext="edit" spidmax="2050"/>
  </w:hdrShapeDefaults>
  <w:footnotePr>
    <w:footnote w:id="-1"/>
    <w:footnote w:id="0"/>
  </w:footnotePr>
  <w:endnotePr>
    <w:endnote w:id="-1"/>
    <w:endnote w:id="0"/>
  </w:endnotePr>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FiNGRiNGMzMDNjNGNmN2ViYzc0NjRhMjA0YWI5N2MifQ=="/>
  </w:docVars>
  <w:rsids>
    <w:rsidRoot w:val="00474EE4"/>
    <w:rsid w:val="00003D81"/>
    <w:rsid w:val="000361CF"/>
    <w:rsid w:val="000A1596"/>
    <w:rsid w:val="000B6AE1"/>
    <w:rsid w:val="000D1CB2"/>
    <w:rsid w:val="000F029F"/>
    <w:rsid w:val="00180AF4"/>
    <w:rsid w:val="001957F3"/>
    <w:rsid w:val="001B156A"/>
    <w:rsid w:val="001B66F2"/>
    <w:rsid w:val="001B7597"/>
    <w:rsid w:val="001C4604"/>
    <w:rsid w:val="001F0470"/>
    <w:rsid w:val="00205526"/>
    <w:rsid w:val="002101B9"/>
    <w:rsid w:val="00235156"/>
    <w:rsid w:val="002363A9"/>
    <w:rsid w:val="002908B7"/>
    <w:rsid w:val="002B4EEE"/>
    <w:rsid w:val="002C50CC"/>
    <w:rsid w:val="002D4898"/>
    <w:rsid w:val="002D7981"/>
    <w:rsid w:val="00344DC4"/>
    <w:rsid w:val="003545E5"/>
    <w:rsid w:val="003701FF"/>
    <w:rsid w:val="00374CEC"/>
    <w:rsid w:val="003F6D7D"/>
    <w:rsid w:val="00411CF7"/>
    <w:rsid w:val="004250CC"/>
    <w:rsid w:val="004268F2"/>
    <w:rsid w:val="00446664"/>
    <w:rsid w:val="00455E67"/>
    <w:rsid w:val="00474EE4"/>
    <w:rsid w:val="004750A2"/>
    <w:rsid w:val="004D5C40"/>
    <w:rsid w:val="004F3A62"/>
    <w:rsid w:val="004F5BE4"/>
    <w:rsid w:val="00592816"/>
    <w:rsid w:val="005931E6"/>
    <w:rsid w:val="005954EE"/>
    <w:rsid w:val="005A5B3F"/>
    <w:rsid w:val="00610E1A"/>
    <w:rsid w:val="00617021"/>
    <w:rsid w:val="006573AF"/>
    <w:rsid w:val="006E483E"/>
    <w:rsid w:val="0071658A"/>
    <w:rsid w:val="007207D4"/>
    <w:rsid w:val="00761C24"/>
    <w:rsid w:val="00790616"/>
    <w:rsid w:val="007A610C"/>
    <w:rsid w:val="007F2E29"/>
    <w:rsid w:val="008043BE"/>
    <w:rsid w:val="0081531D"/>
    <w:rsid w:val="00876CCB"/>
    <w:rsid w:val="008A1F53"/>
    <w:rsid w:val="008B23DC"/>
    <w:rsid w:val="008C645A"/>
    <w:rsid w:val="00911F5D"/>
    <w:rsid w:val="00965245"/>
    <w:rsid w:val="0098462A"/>
    <w:rsid w:val="00985827"/>
    <w:rsid w:val="009A1C7A"/>
    <w:rsid w:val="009A7B83"/>
    <w:rsid w:val="009D0CF3"/>
    <w:rsid w:val="009E3955"/>
    <w:rsid w:val="009F730A"/>
    <w:rsid w:val="00A0016D"/>
    <w:rsid w:val="00A4532C"/>
    <w:rsid w:val="00AD6643"/>
    <w:rsid w:val="00AF02DE"/>
    <w:rsid w:val="00AF1124"/>
    <w:rsid w:val="00B332D3"/>
    <w:rsid w:val="00B72F89"/>
    <w:rsid w:val="00BC5505"/>
    <w:rsid w:val="00BD2EB5"/>
    <w:rsid w:val="00C638C8"/>
    <w:rsid w:val="00C755D4"/>
    <w:rsid w:val="00C91E07"/>
    <w:rsid w:val="00CA2E81"/>
    <w:rsid w:val="00CE2ED0"/>
    <w:rsid w:val="00D17B4E"/>
    <w:rsid w:val="00D53277"/>
    <w:rsid w:val="00D60A80"/>
    <w:rsid w:val="00D7254A"/>
    <w:rsid w:val="00D9738D"/>
    <w:rsid w:val="00DF766C"/>
    <w:rsid w:val="00E0199B"/>
    <w:rsid w:val="00E16493"/>
    <w:rsid w:val="00E25A4C"/>
    <w:rsid w:val="00E26D89"/>
    <w:rsid w:val="00E41804"/>
    <w:rsid w:val="00E50AC5"/>
    <w:rsid w:val="00EA27C6"/>
    <w:rsid w:val="00EA27F3"/>
    <w:rsid w:val="00ED3698"/>
    <w:rsid w:val="00F164B9"/>
    <w:rsid w:val="00F669E4"/>
    <w:rsid w:val="00F80930"/>
    <w:rsid w:val="00FA5726"/>
    <w:rsid w:val="00FE5984"/>
    <w:rsid w:val="00FE6DD7"/>
    <w:rsid w:val="02DC2156"/>
    <w:rsid w:val="0C5018A3"/>
    <w:rsid w:val="0DFF165A"/>
    <w:rsid w:val="10FB7159"/>
    <w:rsid w:val="12046021"/>
    <w:rsid w:val="135A75AC"/>
    <w:rsid w:val="17602D77"/>
    <w:rsid w:val="192B50C0"/>
    <w:rsid w:val="1A6200E8"/>
    <w:rsid w:val="1A8F2472"/>
    <w:rsid w:val="1CD2622D"/>
    <w:rsid w:val="1D907F55"/>
    <w:rsid w:val="1FB9007D"/>
    <w:rsid w:val="1FFB1A16"/>
    <w:rsid w:val="23DC390D"/>
    <w:rsid w:val="24E231A5"/>
    <w:rsid w:val="2833500D"/>
    <w:rsid w:val="2A65434F"/>
    <w:rsid w:val="2CEE45C5"/>
    <w:rsid w:val="2D7C40B8"/>
    <w:rsid w:val="2E205C69"/>
    <w:rsid w:val="2FB13E9F"/>
    <w:rsid w:val="300042A1"/>
    <w:rsid w:val="301574EF"/>
    <w:rsid w:val="30F5600E"/>
    <w:rsid w:val="31586882"/>
    <w:rsid w:val="32E64C51"/>
    <w:rsid w:val="33953AD8"/>
    <w:rsid w:val="354929CC"/>
    <w:rsid w:val="362353CB"/>
    <w:rsid w:val="379B17CE"/>
    <w:rsid w:val="393E2AB1"/>
    <w:rsid w:val="39E210F9"/>
    <w:rsid w:val="3E330175"/>
    <w:rsid w:val="3F2428D6"/>
    <w:rsid w:val="3F982986"/>
    <w:rsid w:val="440A7BCA"/>
    <w:rsid w:val="453B3D19"/>
    <w:rsid w:val="46E14C12"/>
    <w:rsid w:val="4BFA1DED"/>
    <w:rsid w:val="4C415547"/>
    <w:rsid w:val="4CC528E0"/>
    <w:rsid w:val="4DC2676B"/>
    <w:rsid w:val="4EBE4DAB"/>
    <w:rsid w:val="4EBF7296"/>
    <w:rsid w:val="512D6BA2"/>
    <w:rsid w:val="52EB49A6"/>
    <w:rsid w:val="54D47B64"/>
    <w:rsid w:val="580361CB"/>
    <w:rsid w:val="59162E41"/>
    <w:rsid w:val="59B91A1F"/>
    <w:rsid w:val="5CA05BFC"/>
    <w:rsid w:val="5D475BE3"/>
    <w:rsid w:val="5DE54402"/>
    <w:rsid w:val="5EFB284C"/>
    <w:rsid w:val="5FC0570A"/>
    <w:rsid w:val="62FF1A56"/>
    <w:rsid w:val="64CB576C"/>
    <w:rsid w:val="66DD0F40"/>
    <w:rsid w:val="673B47B4"/>
    <w:rsid w:val="67BB4F53"/>
    <w:rsid w:val="68A372E9"/>
    <w:rsid w:val="69362744"/>
    <w:rsid w:val="6A5729A7"/>
    <w:rsid w:val="6FCC3E02"/>
    <w:rsid w:val="706B1A29"/>
    <w:rsid w:val="71313AC1"/>
    <w:rsid w:val="7138686E"/>
    <w:rsid w:val="73905147"/>
    <w:rsid w:val="76E97048"/>
    <w:rsid w:val="77855D33"/>
    <w:rsid w:val="789B0816"/>
    <w:rsid w:val="79DA2008"/>
    <w:rsid w:val="7A962E2B"/>
    <w:rsid w:val="7E8824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FDD1B2C"/>
  <w15:docId w15:val="{605186FA-493C-4438-8549-EDAF54786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4" w:qFormat="1"/>
    <w:lsdException w:name="toc 1" w:uiPriority="1" w:qFormat="1"/>
    <w:lsdException w:name="toc 2" w:uiPriority="1" w:qFormat="1"/>
    <w:lsdException w:name="Normal Indent" w:qFormat="1"/>
    <w:lsdException w:name="annotation text" w:qFormat="1"/>
    <w:lsdException w:name="header" w:uiPriority="99"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lsdException w:name="Body Text" w:uiPriority="1" w:qFormat="1"/>
    <w:lsdException w:name="Body Text Indent" w:uiPriority="99" w:qFormat="1"/>
    <w:lsdException w:name="Subtitle" w:qFormat="1"/>
    <w:lsdException w:name="Body Text First Indent" w:qFormat="1"/>
    <w:lsdException w:name="Body Text First Indent 2" w:uiPriority="99" w:unhideWhenUsed="1"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uiPriority w:val="1"/>
    <w:qFormat/>
    <w:pPr>
      <w:widowControl w:val="0"/>
    </w:pPr>
    <w:rPr>
      <w:rFonts w:eastAsia="Calibri"/>
      <w:sz w:val="22"/>
      <w:szCs w:val="22"/>
      <w:lang w:eastAsia="en-US"/>
    </w:rPr>
  </w:style>
  <w:style w:type="paragraph" w:styleId="1">
    <w:name w:val="heading 1"/>
    <w:basedOn w:val="a"/>
    <w:next w:val="a"/>
    <w:uiPriority w:val="1"/>
    <w:qFormat/>
    <w:pPr>
      <w:outlineLvl w:val="0"/>
    </w:pPr>
    <w:rPr>
      <w:rFonts w:ascii="黑体" w:eastAsia="黑体" w:hAnsi="黑体"/>
      <w:sz w:val="72"/>
      <w:szCs w:val="72"/>
    </w:rPr>
  </w:style>
  <w:style w:type="paragraph" w:styleId="2">
    <w:name w:val="heading 2"/>
    <w:basedOn w:val="a"/>
    <w:next w:val="a"/>
    <w:uiPriority w:val="1"/>
    <w:qFormat/>
    <w:pPr>
      <w:ind w:left="1558"/>
      <w:outlineLvl w:val="1"/>
    </w:pPr>
    <w:rPr>
      <w:rFonts w:ascii="黑体" w:eastAsia="黑体" w:hAnsi="黑体"/>
      <w:b/>
      <w:bCs/>
      <w:sz w:val="36"/>
      <w:szCs w:val="36"/>
    </w:rPr>
  </w:style>
  <w:style w:type="paragraph" w:styleId="3">
    <w:name w:val="heading 3"/>
    <w:basedOn w:val="a"/>
    <w:next w:val="a"/>
    <w:uiPriority w:val="1"/>
    <w:qFormat/>
    <w:pPr>
      <w:outlineLvl w:val="2"/>
    </w:pPr>
    <w:rPr>
      <w:rFonts w:ascii="黑体" w:eastAsia="黑体" w:hAnsi="黑体"/>
      <w:sz w:val="32"/>
      <w:szCs w:val="32"/>
    </w:rPr>
  </w:style>
  <w:style w:type="paragraph" w:styleId="4">
    <w:name w:val="heading 4"/>
    <w:basedOn w:val="a"/>
    <w:next w:val="a"/>
    <w:uiPriority w:val="1"/>
    <w:qFormat/>
    <w:pPr>
      <w:spacing w:before="34"/>
      <w:ind w:left="358"/>
      <w:outlineLvl w:val="3"/>
    </w:pPr>
    <w:rPr>
      <w:rFonts w:ascii="宋体" w:eastAsia="宋体" w:hAnsi="宋体"/>
      <w:b/>
      <w:bCs/>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420"/>
    </w:pPr>
  </w:style>
  <w:style w:type="paragraph" w:styleId="a4">
    <w:name w:val="annotation text"/>
    <w:basedOn w:val="a"/>
    <w:link w:val="a5"/>
    <w:qFormat/>
    <w:rPr>
      <w:sz w:val="20"/>
    </w:rPr>
  </w:style>
  <w:style w:type="paragraph" w:styleId="a6">
    <w:name w:val="Body Text"/>
    <w:basedOn w:val="a"/>
    <w:next w:val="a"/>
    <w:uiPriority w:val="1"/>
    <w:qFormat/>
    <w:pPr>
      <w:spacing w:before="34"/>
      <w:ind w:left="118"/>
    </w:pPr>
    <w:rPr>
      <w:rFonts w:ascii="宋体" w:eastAsia="宋体" w:hAnsi="宋体"/>
      <w:sz w:val="24"/>
      <w:szCs w:val="24"/>
    </w:rPr>
  </w:style>
  <w:style w:type="paragraph" w:styleId="a7">
    <w:name w:val="Body Text Indent"/>
    <w:basedOn w:val="a"/>
    <w:uiPriority w:val="99"/>
    <w:qFormat/>
    <w:pPr>
      <w:ind w:firstLine="645"/>
    </w:pPr>
    <w:rPr>
      <w:rFonts w:ascii="Calibri" w:eastAsia="宋体" w:hAnsi="Calibri"/>
      <w:sz w:val="20"/>
    </w:rPr>
  </w:style>
  <w:style w:type="paragraph" w:styleId="40">
    <w:name w:val="index 4"/>
    <w:basedOn w:val="a"/>
    <w:next w:val="a"/>
    <w:qFormat/>
    <w:pPr>
      <w:ind w:left="840" w:hanging="210"/>
    </w:pPr>
    <w:rPr>
      <w:sz w:val="20"/>
    </w:rPr>
  </w:style>
  <w:style w:type="paragraph" w:styleId="a8">
    <w:name w:val="Balloon Text"/>
    <w:basedOn w:val="a"/>
    <w:link w:val="a9"/>
    <w:qFormat/>
    <w:rPr>
      <w:sz w:val="18"/>
      <w:szCs w:val="18"/>
    </w:rPr>
  </w:style>
  <w:style w:type="paragraph" w:styleId="aa">
    <w:name w:val="footer"/>
    <w:basedOn w:val="a"/>
    <w:link w:val="ab"/>
    <w:uiPriority w:val="99"/>
    <w:qFormat/>
    <w:pPr>
      <w:tabs>
        <w:tab w:val="center" w:pos="4153"/>
        <w:tab w:val="right" w:pos="8306"/>
      </w:tabs>
      <w:snapToGrid w:val="0"/>
    </w:pPr>
    <w:rPr>
      <w:sz w:val="18"/>
    </w:rPr>
  </w:style>
  <w:style w:type="paragraph" w:styleId="ac">
    <w:name w:val="header"/>
    <w:basedOn w:val="a"/>
    <w:link w:val="ad"/>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TOC1">
    <w:name w:val="toc 1"/>
    <w:basedOn w:val="a"/>
    <w:next w:val="a"/>
    <w:uiPriority w:val="1"/>
    <w:qFormat/>
    <w:pPr>
      <w:spacing w:before="271"/>
    </w:pPr>
    <w:rPr>
      <w:rFonts w:ascii="宋体" w:eastAsia="宋体" w:hAnsi="宋体"/>
      <w:b/>
      <w:bCs/>
      <w:sz w:val="24"/>
      <w:szCs w:val="24"/>
    </w:rPr>
  </w:style>
  <w:style w:type="paragraph" w:styleId="TOC2">
    <w:name w:val="toc 2"/>
    <w:basedOn w:val="a"/>
    <w:next w:val="a"/>
    <w:uiPriority w:val="1"/>
    <w:qFormat/>
    <w:pPr>
      <w:spacing w:before="151"/>
      <w:ind w:left="327"/>
    </w:pPr>
    <w:rPr>
      <w:rFonts w:ascii="宋体" w:eastAsia="宋体" w:hAnsi="宋体"/>
      <w:sz w:val="24"/>
      <w:szCs w:val="24"/>
    </w:rPr>
  </w:style>
  <w:style w:type="paragraph" w:styleId="ae">
    <w:name w:val="Normal (Web)"/>
    <w:basedOn w:val="a"/>
    <w:qFormat/>
    <w:pPr>
      <w:widowControl/>
      <w:spacing w:before="100" w:beforeAutospacing="1" w:after="100" w:afterAutospacing="1"/>
    </w:pPr>
    <w:rPr>
      <w:rFonts w:ascii="Arial Unicode MS" w:eastAsia="Arial Unicode MS" w:hAnsi="Arial Unicode MS" w:cs="Arial Unicode MS"/>
      <w:sz w:val="24"/>
      <w:szCs w:val="24"/>
      <w:lang w:eastAsia="zh-CN"/>
    </w:rPr>
  </w:style>
  <w:style w:type="paragraph" w:styleId="af">
    <w:name w:val="annotation subject"/>
    <w:basedOn w:val="a4"/>
    <w:next w:val="a4"/>
    <w:link w:val="af0"/>
    <w:qFormat/>
    <w:rPr>
      <w:b/>
      <w:bCs/>
      <w:sz w:val="22"/>
    </w:rPr>
  </w:style>
  <w:style w:type="paragraph" w:styleId="af1">
    <w:name w:val="Body Text First Indent"/>
    <w:basedOn w:val="a6"/>
    <w:next w:val="a"/>
    <w:link w:val="af2"/>
    <w:qFormat/>
    <w:pPr>
      <w:tabs>
        <w:tab w:val="left" w:pos="562"/>
        <w:tab w:val="left" w:pos="3372"/>
        <w:tab w:val="left" w:pos="3653"/>
      </w:tabs>
      <w:ind w:firstLineChars="200" w:firstLine="200"/>
    </w:pPr>
    <w:rPr>
      <w:rFonts w:ascii="Times New Roman" w:hAnsi="Times New Roman"/>
    </w:rPr>
  </w:style>
  <w:style w:type="paragraph" w:styleId="20">
    <w:name w:val="Body Text First Indent 2"/>
    <w:basedOn w:val="a7"/>
    <w:uiPriority w:val="99"/>
    <w:unhideWhenUsed/>
    <w:qFormat/>
    <w:pPr>
      <w:ind w:firstLineChars="200" w:firstLine="420"/>
    </w:pPr>
  </w:style>
  <w:style w:type="table" w:styleId="af3">
    <w:name w:val="Table Grid"/>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Hyperlink"/>
    <w:qFormat/>
    <w:rPr>
      <w:color w:val="0000FF"/>
      <w:u w:val="single"/>
    </w:rPr>
  </w:style>
  <w:style w:type="character" w:styleId="af5">
    <w:name w:val="annotation reference"/>
    <w:qFormat/>
    <w:rPr>
      <w:sz w:val="21"/>
      <w:szCs w:val="21"/>
    </w:rPr>
  </w:style>
  <w:style w:type="paragraph" w:customStyle="1" w:styleId="af6">
    <w:name w:val="首行缩进"/>
    <w:basedOn w:val="a"/>
    <w:qFormat/>
    <w:pPr>
      <w:spacing w:line="360" w:lineRule="auto"/>
      <w:ind w:firstLineChars="200" w:firstLine="480"/>
    </w:pPr>
    <w:rPr>
      <w:rFonts w:ascii="宋体" w:hAnsi="宋体"/>
      <w:sz w:val="24"/>
      <w:szCs w:val="24"/>
    </w:rPr>
  </w:style>
  <w:style w:type="paragraph" w:customStyle="1" w:styleId="10">
    <w:name w:val="列表段落1"/>
    <w:basedOn w:val="a"/>
    <w:uiPriority w:val="34"/>
    <w:qFormat/>
    <w:pPr>
      <w:ind w:firstLineChars="200" w:firstLine="420"/>
    </w:pPr>
    <w:rPr>
      <w:rFonts w:ascii="Calibri" w:hAnsi="Calibri"/>
    </w:rPr>
  </w:style>
  <w:style w:type="paragraph" w:customStyle="1" w:styleId="af7">
    <w:name w:val="Í¼±íÕýÎÄ"/>
    <w:basedOn w:val="a"/>
    <w:next w:val="a0"/>
    <w:qFormat/>
    <w:pPr>
      <w:ind w:firstLineChars="200" w:firstLine="420"/>
      <w:jc w:val="both"/>
    </w:pPr>
    <w:rPr>
      <w:rFonts w:eastAsia="宋体"/>
      <w:kern w:val="2"/>
      <w:sz w:val="24"/>
      <w:szCs w:val="20"/>
      <w:lang w:eastAsia="zh-CN"/>
    </w:rPr>
  </w:style>
  <w:style w:type="paragraph" w:customStyle="1" w:styleId="Default">
    <w:name w:val="Default"/>
    <w:qFormat/>
    <w:pPr>
      <w:widowControl w:val="0"/>
      <w:autoSpaceDE w:val="0"/>
      <w:autoSpaceDN w:val="0"/>
      <w:adjustRightInd w:val="0"/>
    </w:pPr>
    <w:rPr>
      <w:rFonts w:ascii="宋体" w:hAnsi="宋体" w:cs="宋体"/>
      <w:color w:val="000000"/>
      <w:sz w:val="24"/>
      <w:szCs w:val="24"/>
    </w:rPr>
  </w:style>
  <w:style w:type="paragraph" w:customStyle="1" w:styleId="TableParagraph">
    <w:name w:val="Table Paragraph"/>
    <w:basedOn w:val="a"/>
    <w:uiPriority w:val="1"/>
    <w:qFormat/>
  </w:style>
  <w:style w:type="paragraph" w:customStyle="1" w:styleId="Style29">
    <w:name w:val="_Style 29"/>
    <w:basedOn w:val="a"/>
    <w:uiPriority w:val="34"/>
    <w:qFormat/>
  </w:style>
  <w:style w:type="paragraph" w:customStyle="1" w:styleId="11">
    <w:name w:val="纯文本1"/>
    <w:basedOn w:val="a"/>
    <w:qFormat/>
    <w:pPr>
      <w:adjustRightInd w:val="0"/>
    </w:pPr>
    <w:rPr>
      <w:rFonts w:ascii="宋体" w:eastAsia="楷体_GB2312" w:hAnsi="Courier New" w:hint="eastAsia"/>
      <w:sz w:val="28"/>
      <w:szCs w:val="20"/>
    </w:rPr>
  </w:style>
  <w:style w:type="paragraph" w:customStyle="1" w:styleId="af8">
    <w:name w:val="段"/>
    <w:qFormat/>
    <w:pPr>
      <w:tabs>
        <w:tab w:val="center" w:pos="4201"/>
        <w:tab w:val="right" w:leader="dot" w:pos="9298"/>
      </w:tabs>
      <w:autoSpaceDE w:val="0"/>
      <w:autoSpaceDN w:val="0"/>
      <w:ind w:firstLineChars="200" w:firstLine="420"/>
      <w:jc w:val="both"/>
    </w:pPr>
    <w:rPr>
      <w:rFonts w:ascii="宋体"/>
      <w:sz w:val="21"/>
    </w:rPr>
  </w:style>
  <w:style w:type="paragraph" w:customStyle="1" w:styleId="6">
    <w:name w:val="正文文本 (6)"/>
    <w:basedOn w:val="a"/>
    <w:qFormat/>
    <w:pPr>
      <w:shd w:val="clear" w:color="auto" w:fill="FFFFFF"/>
      <w:spacing w:line="0" w:lineRule="atLeast"/>
    </w:pPr>
    <w:rPr>
      <w:rFonts w:ascii="MingLiU" w:eastAsia="MingLiU" w:hAnsi="MingLiU" w:cs="MingLiU"/>
      <w:kern w:val="2"/>
      <w:sz w:val="20"/>
      <w:szCs w:val="20"/>
      <w:lang w:eastAsia="zh-CN"/>
    </w:rPr>
  </w:style>
  <w:style w:type="paragraph" w:customStyle="1" w:styleId="Af9">
    <w:name w:val="正文 A"/>
    <w:uiPriority w:val="99"/>
    <w:qFormat/>
    <w:rPr>
      <w:rFonts w:ascii="Arial Unicode MS" w:hAnsi="Arial Unicode MS" w:cs="Arial Unicode MS"/>
      <w:color w:val="000000"/>
      <w:u w:color="000000"/>
    </w:rPr>
  </w:style>
  <w:style w:type="character" w:customStyle="1" w:styleId="a5">
    <w:name w:val="批注文字 字符"/>
    <w:link w:val="a4"/>
    <w:qFormat/>
    <w:rPr>
      <w:rFonts w:eastAsia="Calibri"/>
      <w:szCs w:val="22"/>
      <w:lang w:eastAsia="en-US"/>
    </w:rPr>
  </w:style>
  <w:style w:type="character" w:customStyle="1" w:styleId="a9">
    <w:name w:val="批注框文本 字符"/>
    <w:link w:val="a8"/>
    <w:qFormat/>
    <w:rPr>
      <w:rFonts w:eastAsia="Calibri"/>
      <w:sz w:val="18"/>
      <w:szCs w:val="18"/>
      <w:lang w:eastAsia="en-US"/>
    </w:rPr>
  </w:style>
  <w:style w:type="character" w:customStyle="1" w:styleId="ab">
    <w:name w:val="页脚 字符"/>
    <w:link w:val="aa"/>
    <w:uiPriority w:val="99"/>
    <w:qFormat/>
    <w:rPr>
      <w:rFonts w:eastAsia="Calibri"/>
      <w:sz w:val="18"/>
      <w:szCs w:val="22"/>
      <w:lang w:eastAsia="en-US"/>
    </w:rPr>
  </w:style>
  <w:style w:type="character" w:customStyle="1" w:styleId="ad">
    <w:name w:val="页眉 字符"/>
    <w:link w:val="ac"/>
    <w:uiPriority w:val="99"/>
    <w:qFormat/>
    <w:rPr>
      <w:rFonts w:eastAsia="Calibri"/>
      <w:sz w:val="18"/>
      <w:szCs w:val="22"/>
      <w:lang w:eastAsia="en-US"/>
    </w:rPr>
  </w:style>
  <w:style w:type="character" w:customStyle="1" w:styleId="af0">
    <w:name w:val="批注主题 字符"/>
    <w:link w:val="af"/>
    <w:qFormat/>
    <w:rPr>
      <w:lang w:eastAsia="en-US"/>
    </w:rPr>
  </w:style>
  <w:style w:type="character" w:customStyle="1" w:styleId="af2">
    <w:name w:val="正文文本首行缩进 字符"/>
    <w:link w:val="af1"/>
    <w:qFormat/>
    <w:rPr>
      <w:rFonts w:ascii="Times New Roman" w:hAnsi="Times New Roman" w:cs="宋体"/>
      <w:sz w:val="24"/>
      <w:szCs w:val="24"/>
      <w:lang w:eastAsia="en-US"/>
    </w:rPr>
  </w:style>
  <w:style w:type="character" w:customStyle="1" w:styleId="NormalCharacter">
    <w:name w:val="NormalCharacter"/>
    <w:qFormat/>
  </w:style>
  <w:style w:type="character" w:customStyle="1" w:styleId="12pt">
    <w:name w:val="标题 #1 + 间距 2 pt"/>
    <w:basedOn w:val="a1"/>
    <w:qFormat/>
    <w:rPr>
      <w:rFonts w:ascii="MingLiU" w:eastAsia="宋体" w:hAnsi="MingLiU" w:cs="MingLiU"/>
      <w:sz w:val="26"/>
      <w:szCs w:val="26"/>
      <w:u w:val="none"/>
      <w:lang w:eastAsia="zh-CN"/>
    </w:rPr>
  </w:style>
  <w:style w:type="table" w:customStyle="1" w:styleId="TableNormal">
    <w:name w:val="Table Normal"/>
    <w:uiPriority w:val="2"/>
    <w:unhideWhenUsed/>
    <w:qFormat/>
    <w:tblPr>
      <w:tblCellMar>
        <w:top w:w="0" w:type="dxa"/>
        <w:left w:w="0" w:type="dxa"/>
        <w:bottom w:w="0" w:type="dxa"/>
        <w:right w:w="0" w:type="dxa"/>
      </w:tblCellMar>
    </w:tblPr>
  </w:style>
  <w:style w:type="paragraph" w:customStyle="1" w:styleId="NormalIndent">
    <w:name w:val="NormalIndent"/>
    <w:basedOn w:val="a"/>
    <w:qFormat/>
    <w:pPr>
      <w:ind w:firstLine="420"/>
    </w:pPr>
  </w:style>
  <w:style w:type="paragraph" w:customStyle="1" w:styleId="TableText">
    <w:name w:val="Table Text"/>
    <w:basedOn w:val="a"/>
    <w:semiHidden/>
    <w:qFormat/>
    <w:pPr>
      <w:widowControl/>
      <w:kinsoku w:val="0"/>
      <w:autoSpaceDE w:val="0"/>
      <w:autoSpaceDN w:val="0"/>
      <w:adjustRightInd w:val="0"/>
      <w:snapToGrid w:val="0"/>
      <w:spacing w:after="160"/>
      <w:textAlignment w:val="baseline"/>
    </w:pPr>
    <w:rPr>
      <w:rFonts w:ascii="仿宋" w:eastAsia="仿宋" w:hAnsi="仿宋" w:cs="仿宋"/>
      <w:snapToGrid w:val="0"/>
      <w:color w:val="000000"/>
      <w:sz w:val="24"/>
      <w:szCs w:val="24"/>
    </w:rPr>
  </w:style>
  <w:style w:type="paragraph" w:customStyle="1" w:styleId="12">
    <w:name w:val="修订1"/>
    <w:hidden/>
    <w:uiPriority w:val="99"/>
    <w:unhideWhenUsed/>
    <w:qFormat/>
    <w:rPr>
      <w:rFonts w:eastAsia="Calibri"/>
      <w:sz w:val="22"/>
      <w:szCs w:val="22"/>
      <w:lang w:eastAsia="en-US"/>
    </w:rPr>
  </w:style>
  <w:style w:type="paragraph" w:styleId="afa">
    <w:name w:val="List Paragraph"/>
    <w:basedOn w:val="a"/>
    <w:uiPriority w:val="34"/>
    <w:qFormat/>
    <w:pPr>
      <w:tabs>
        <w:tab w:val="right" w:pos="-2120"/>
      </w:tabs>
      <w:ind w:firstLineChars="200" w:firstLine="420"/>
    </w:pPr>
  </w:style>
  <w:style w:type="paragraph" w:customStyle="1" w:styleId="21">
    <w:name w:val="修订2"/>
    <w:hidden/>
    <w:uiPriority w:val="99"/>
    <w:semiHidden/>
    <w:qFormat/>
    <w:rPr>
      <w:rFonts w:eastAsia="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7.xml"/><Relationship Id="rId2" Type="http://schemas.openxmlformats.org/officeDocument/2006/relationships/numbering" Target="numbering.xml"/><Relationship Id="rId16" Type="http://schemas.openxmlformats.org/officeDocument/2006/relationships/header" Target="header6.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Pages>
  <Words>4446</Words>
  <Characters>25345</Characters>
  <Application>Microsoft Office Word</Application>
  <DocSecurity>0</DocSecurity>
  <Lines>211</Lines>
  <Paragraphs>59</Paragraphs>
  <ScaleCrop>false</ScaleCrop>
  <Company>微软中国</Company>
  <LinksUpToDate>false</LinksUpToDate>
  <CharactersWithSpaces>29732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31</cp:revision>
  <cp:lastPrinted>2020-10-20T14:03:00Z</cp:lastPrinted>
  <dcterms:created xsi:type="dcterms:W3CDTF">2024-08-09T13:32:00Z</dcterms:created>
  <dcterms:modified xsi:type="dcterms:W3CDTF">2024-08-15T09:36:00Z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2020-03-13T00:00:00Z</vt:filetime>
  </property>
  <property fmtid="{D5CDD505-2E9C-101B-9397-08002B2CF9AE}" pid="3" name="Creator">
    <vt:lpwstr>WPS 文字</vt:lpwstr>
  </property>
  <property fmtid="{D5CDD505-2E9C-101B-9397-08002B2CF9AE}" pid="4" name="LastSaved">
    <vt:filetime>2020-04-22T00:00:00Z</vt:filetime>
  </property>
  <property fmtid="{D5CDD505-2E9C-101B-9397-08002B2CF9AE}" pid="5" name="KSOProductBuildVer">
    <vt:lpwstr>2052-12.1.0.17827</vt:lpwstr>
  </property>
  <property fmtid="{D5CDD505-2E9C-101B-9397-08002B2CF9AE}" pid="6" name="ICV">
    <vt:lpwstr>FFD0939EAFFA473393C351CCA4FFF361_13</vt:lpwstr>
  </property>
</Properties>
</file>